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DEC46B" w14:textId="648E1025" w:rsidR="00974196" w:rsidRDefault="00974196"/>
    <w:p w14:paraId="0B4C30AD" w14:textId="63778320" w:rsidR="00165CEF" w:rsidRPr="00165CEF" w:rsidRDefault="00165CEF" w:rsidP="00165CEF">
      <w:pPr>
        <w:spacing w:after="0"/>
        <w:jc w:val="center"/>
        <w:rPr>
          <w:b/>
        </w:rPr>
      </w:pPr>
      <w:r w:rsidRPr="00165CEF">
        <w:rPr>
          <w:b/>
        </w:rPr>
        <w:t>The</w:t>
      </w:r>
      <w:r w:rsidR="007E665C">
        <w:rPr>
          <w:b/>
        </w:rPr>
        <w:t xml:space="preserve"> POC for this guide is the 509th</w:t>
      </w:r>
      <w:r w:rsidRPr="00165CEF">
        <w:rPr>
          <w:b/>
        </w:rPr>
        <w:t xml:space="preserve"> Communications Squadron</w:t>
      </w:r>
      <w:r w:rsidR="0022275F">
        <w:rPr>
          <w:b/>
        </w:rPr>
        <w:t xml:space="preserve"> Communication</w:t>
      </w:r>
      <w:r>
        <w:rPr>
          <w:b/>
        </w:rPr>
        <w:t xml:space="preserve"> Focal Point</w:t>
      </w:r>
    </w:p>
    <w:p w14:paraId="3E09ECED" w14:textId="7E9D2124" w:rsidR="00165CEF" w:rsidRPr="00165CEF" w:rsidRDefault="007E665C" w:rsidP="00165CEF">
      <w:pPr>
        <w:spacing w:after="0"/>
        <w:jc w:val="center"/>
        <w:rPr>
          <w:b/>
        </w:rPr>
      </w:pPr>
      <w:r>
        <w:rPr>
          <w:b/>
        </w:rPr>
        <w:t>660</w:t>
      </w:r>
      <w:r w:rsidR="00165CEF" w:rsidRPr="00165CEF">
        <w:rPr>
          <w:b/>
        </w:rPr>
        <w:t>-</w:t>
      </w:r>
      <w:r>
        <w:rPr>
          <w:b/>
        </w:rPr>
        <w:t>975</w:t>
      </w:r>
      <w:r w:rsidR="00165CEF" w:rsidRPr="00165CEF">
        <w:rPr>
          <w:b/>
        </w:rPr>
        <w:t>-</w:t>
      </w:r>
      <w:r>
        <w:rPr>
          <w:b/>
        </w:rPr>
        <w:t>2666</w:t>
      </w:r>
      <w:r w:rsidR="00165CEF" w:rsidRPr="00165CEF">
        <w:rPr>
          <w:b/>
        </w:rPr>
        <w:t xml:space="preserve"> / </w:t>
      </w:r>
      <w:r>
        <w:rPr>
          <w:b/>
        </w:rPr>
        <w:t>687</w:t>
      </w:r>
      <w:r w:rsidR="00165CEF" w:rsidRPr="00165CEF">
        <w:rPr>
          <w:b/>
        </w:rPr>
        <w:t>-</w:t>
      </w:r>
      <w:r>
        <w:rPr>
          <w:b/>
        </w:rPr>
        <w:t>2666</w:t>
      </w:r>
    </w:p>
    <w:p w14:paraId="176D2345" w14:textId="2989A796" w:rsidR="00165CEF" w:rsidRDefault="000F60C2" w:rsidP="00165CEF">
      <w:pPr>
        <w:spacing w:after="0"/>
        <w:jc w:val="center"/>
        <w:rPr>
          <w:b/>
        </w:rPr>
      </w:pPr>
      <w:hyperlink r:id="rId8" w:history="1">
        <w:r w:rsidR="007E665C" w:rsidRPr="0020144B">
          <w:rPr>
            <w:rStyle w:val="Hyperlink"/>
            <w:b/>
          </w:rPr>
          <w:t>cfp@us.af.mil</w:t>
        </w:r>
      </w:hyperlink>
    </w:p>
    <w:p w14:paraId="185CC2C9" w14:textId="797CBB49" w:rsidR="0076082F" w:rsidRPr="00165CEF" w:rsidRDefault="001630AB" w:rsidP="00165CEF">
      <w:pPr>
        <w:spacing w:after="0"/>
        <w:jc w:val="center"/>
        <w:rPr>
          <w:b/>
        </w:rPr>
      </w:pPr>
      <w:r>
        <w:rPr>
          <w:b/>
        </w:rPr>
        <w:t>ShareP</w:t>
      </w:r>
      <w:r w:rsidR="007E665C">
        <w:rPr>
          <w:b/>
        </w:rPr>
        <w:t>oint Guides</w:t>
      </w:r>
      <w:r>
        <w:rPr>
          <w:b/>
        </w:rPr>
        <w:t xml:space="preserve"> can be Located </w:t>
      </w:r>
      <w:hyperlink r:id="rId9" w:history="1">
        <w:r w:rsidRPr="001630AB">
          <w:rPr>
            <w:rStyle w:val="Hyperlink"/>
            <w:b/>
          </w:rPr>
          <w:t>Here</w:t>
        </w:r>
      </w:hyperlink>
      <w:r w:rsidR="0076082F">
        <w:rPr>
          <w:b/>
        </w:rPr>
        <w:t xml:space="preserve">   </w:t>
      </w:r>
    </w:p>
    <w:p w14:paraId="1E30074A" w14:textId="77777777" w:rsidR="00165CEF" w:rsidRDefault="00165CEF"/>
    <w:p w14:paraId="4718C69C" w14:textId="77777777" w:rsidR="009579FD" w:rsidRPr="00F3312A" w:rsidRDefault="009579FD" w:rsidP="009579FD">
      <w:pPr>
        <w:jc w:val="center"/>
        <w:rPr>
          <w:color w:val="4472C4" w:themeColor="accent5"/>
        </w:rPr>
      </w:pPr>
      <w:r w:rsidRPr="00F3312A">
        <w:rPr>
          <w:color w:val="4472C4" w:themeColor="accent5"/>
        </w:rPr>
        <w:t>***********REMINDER*************</w:t>
      </w:r>
      <w:r w:rsidR="000A6A51" w:rsidRPr="00F3312A">
        <w:rPr>
          <w:color w:val="4472C4" w:themeColor="accent5"/>
        </w:rPr>
        <w:t xml:space="preserve"> </w:t>
      </w:r>
    </w:p>
    <w:p w14:paraId="486EA16A" w14:textId="7080FB80" w:rsidR="00E8476F" w:rsidRPr="00E8476F" w:rsidRDefault="007C26B5" w:rsidP="009579FD">
      <w:pPr>
        <w:jc w:val="center"/>
        <w:rPr>
          <w:b/>
          <w:sz w:val="36"/>
          <w:szCs w:val="36"/>
          <w:u w:val="single"/>
        </w:rPr>
      </w:pPr>
      <w:r>
        <w:rPr>
          <w:noProof/>
        </w:rPr>
        <w:drawing>
          <wp:inline distT="0" distB="0" distL="0" distR="0" wp14:anchorId="390E34E8" wp14:editId="3394DA21">
            <wp:extent cx="3905250" cy="2847975"/>
            <wp:effectExtent l="0" t="0" r="0" b="9525"/>
            <wp:docPr id="4" name="Picture 4" descr="C:\Users\1081617879A\AppData\Local\Microsoft\Windows\INetCache\Content.Word\Flash w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081617879A\AppData\Local\Microsoft\Windows\INetCache\Content.Word\Flash warnin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05250" cy="2847975"/>
                    </a:xfrm>
                    <a:prstGeom prst="rect">
                      <a:avLst/>
                    </a:prstGeom>
                    <a:noFill/>
                    <a:ln>
                      <a:noFill/>
                    </a:ln>
                  </pic:spPr>
                </pic:pic>
              </a:graphicData>
            </a:graphic>
          </wp:inline>
        </w:drawing>
      </w:r>
    </w:p>
    <w:p w14:paraId="7E560F81" w14:textId="73F85AFE" w:rsidR="001630AB" w:rsidRDefault="001630AB" w:rsidP="00E8476F">
      <w:pPr>
        <w:jc w:val="center"/>
        <w:rPr>
          <w:b/>
          <w:sz w:val="36"/>
          <w:szCs w:val="36"/>
          <w:u w:val="single"/>
        </w:rPr>
      </w:pPr>
    </w:p>
    <w:p w14:paraId="19C7B4EB" w14:textId="1D7459CA" w:rsidR="001630AB" w:rsidRDefault="001630AB" w:rsidP="00E8476F">
      <w:pPr>
        <w:jc w:val="center"/>
        <w:rPr>
          <w:b/>
          <w:sz w:val="36"/>
          <w:szCs w:val="36"/>
          <w:u w:val="single"/>
        </w:rPr>
      </w:pPr>
    </w:p>
    <w:p w14:paraId="13A559A0" w14:textId="77777777" w:rsidR="001630AB" w:rsidRDefault="001630AB" w:rsidP="00E8476F">
      <w:pPr>
        <w:jc w:val="center"/>
        <w:rPr>
          <w:b/>
          <w:sz w:val="36"/>
          <w:szCs w:val="36"/>
          <w:u w:val="single"/>
        </w:rPr>
      </w:pPr>
    </w:p>
    <w:p w14:paraId="003E6013" w14:textId="77777777" w:rsidR="001630AB" w:rsidRDefault="001630AB" w:rsidP="001630AB">
      <w:pPr>
        <w:pStyle w:val="NoSpacing"/>
        <w:jc w:val="both"/>
      </w:pPr>
      <w:r>
        <w:t xml:space="preserve">If you are using a government owned laptop, you have the ability to connect to the </w:t>
      </w:r>
      <w:proofErr w:type="spellStart"/>
      <w:r>
        <w:t>NIPRNet</w:t>
      </w:r>
      <w:proofErr w:type="spellEnd"/>
      <w:r>
        <w:t xml:space="preserve"> using a Virtual Private Network (VPN) connection.  Through this connection you will have access to not only your government email, but also shared storage and most other resources that require a government system to access.  If all you require is government email access and you are using a personally-owned computer (and a CAC reader), you can make use of Outlook Web Access (OWA).  Either way, the government or personal owned computer must have a commercial Internet connection available.  There are various other tools and options available.  We’ll catalog them all here.</w:t>
      </w:r>
    </w:p>
    <w:p w14:paraId="2AF4C9D3" w14:textId="77777777" w:rsidR="001630AB" w:rsidRDefault="001630AB" w:rsidP="00E8476F">
      <w:pPr>
        <w:jc w:val="center"/>
        <w:rPr>
          <w:b/>
          <w:sz w:val="36"/>
          <w:szCs w:val="36"/>
          <w:u w:val="single"/>
        </w:rPr>
      </w:pPr>
    </w:p>
    <w:p w14:paraId="788C778B" w14:textId="77777777" w:rsidR="001630AB" w:rsidRDefault="001630AB" w:rsidP="00E8476F">
      <w:pPr>
        <w:jc w:val="center"/>
        <w:rPr>
          <w:b/>
          <w:sz w:val="36"/>
          <w:szCs w:val="36"/>
          <w:u w:val="single"/>
        </w:rPr>
      </w:pPr>
    </w:p>
    <w:p w14:paraId="1F83F266" w14:textId="77777777" w:rsidR="001630AB" w:rsidRDefault="001630AB" w:rsidP="00E8476F">
      <w:pPr>
        <w:jc w:val="center"/>
        <w:rPr>
          <w:b/>
          <w:sz w:val="36"/>
          <w:szCs w:val="36"/>
          <w:u w:val="single"/>
        </w:rPr>
      </w:pPr>
    </w:p>
    <w:p w14:paraId="55523A69" w14:textId="77777777" w:rsidR="001630AB" w:rsidRDefault="001630AB" w:rsidP="00E8476F">
      <w:pPr>
        <w:jc w:val="center"/>
        <w:rPr>
          <w:b/>
          <w:sz w:val="36"/>
          <w:szCs w:val="36"/>
          <w:u w:val="single"/>
        </w:rPr>
      </w:pPr>
    </w:p>
    <w:p w14:paraId="2A53A8E3" w14:textId="77777777" w:rsidR="001630AB" w:rsidRDefault="001630AB" w:rsidP="00E8476F">
      <w:pPr>
        <w:jc w:val="center"/>
        <w:rPr>
          <w:b/>
          <w:sz w:val="36"/>
          <w:szCs w:val="36"/>
          <w:u w:val="single"/>
        </w:rPr>
      </w:pPr>
    </w:p>
    <w:p w14:paraId="421B65F0" w14:textId="77777777" w:rsidR="001630AB" w:rsidRDefault="001630AB" w:rsidP="00E8476F">
      <w:pPr>
        <w:jc w:val="center"/>
        <w:rPr>
          <w:b/>
          <w:sz w:val="36"/>
          <w:szCs w:val="36"/>
          <w:u w:val="single"/>
        </w:rPr>
      </w:pPr>
    </w:p>
    <w:p w14:paraId="35A40692" w14:textId="77777777" w:rsidR="001630AB" w:rsidRDefault="001630AB" w:rsidP="00E8476F">
      <w:pPr>
        <w:jc w:val="center"/>
        <w:rPr>
          <w:b/>
          <w:sz w:val="36"/>
          <w:szCs w:val="36"/>
          <w:u w:val="single"/>
        </w:rPr>
      </w:pPr>
    </w:p>
    <w:p w14:paraId="4E1D773B" w14:textId="77777777" w:rsidR="001630AB" w:rsidRDefault="001630AB" w:rsidP="00E8476F">
      <w:pPr>
        <w:jc w:val="center"/>
        <w:rPr>
          <w:b/>
          <w:sz w:val="36"/>
          <w:szCs w:val="36"/>
          <w:u w:val="single"/>
        </w:rPr>
      </w:pPr>
    </w:p>
    <w:p w14:paraId="5387A85A" w14:textId="709CE581" w:rsidR="000A6A51" w:rsidRPr="00E8476F" w:rsidRDefault="000A6A51" w:rsidP="00E8476F">
      <w:pPr>
        <w:jc w:val="center"/>
        <w:rPr>
          <w:b/>
          <w:sz w:val="36"/>
          <w:szCs w:val="36"/>
          <w:u w:val="single"/>
        </w:rPr>
      </w:pPr>
      <w:r w:rsidRPr="00E8476F">
        <w:rPr>
          <w:b/>
          <w:sz w:val="36"/>
          <w:szCs w:val="36"/>
          <w:u w:val="single"/>
        </w:rPr>
        <w:t>Table of Contents</w:t>
      </w:r>
    </w:p>
    <w:p w14:paraId="16525D1D" w14:textId="3CC7709E" w:rsidR="000A6A51" w:rsidRPr="00E8476F" w:rsidRDefault="00CC687F" w:rsidP="00E8476F">
      <w:pPr>
        <w:pStyle w:val="ListParagraph"/>
        <w:numPr>
          <w:ilvl w:val="0"/>
          <w:numId w:val="1"/>
        </w:numPr>
        <w:spacing w:line="360" w:lineRule="auto"/>
        <w:rPr>
          <w:sz w:val="44"/>
          <w:szCs w:val="44"/>
        </w:rPr>
      </w:pPr>
      <w:r>
        <w:rPr>
          <w:sz w:val="44"/>
          <w:szCs w:val="44"/>
        </w:rPr>
        <w:t xml:space="preserve"> </w:t>
      </w:r>
      <w:r w:rsidR="000A6A51" w:rsidRPr="00E8476F">
        <w:rPr>
          <w:sz w:val="44"/>
          <w:szCs w:val="44"/>
        </w:rPr>
        <w:t>VPN</w:t>
      </w:r>
      <w:r w:rsidR="001A6CCC" w:rsidRPr="00E8476F">
        <w:rPr>
          <w:sz w:val="44"/>
          <w:szCs w:val="44"/>
        </w:rPr>
        <w:t xml:space="preserve"> Setup</w:t>
      </w:r>
      <w:r w:rsidR="000A6A51" w:rsidRPr="00E8476F">
        <w:rPr>
          <w:sz w:val="44"/>
          <w:szCs w:val="44"/>
        </w:rPr>
        <w:t xml:space="preserve"> </w:t>
      </w:r>
    </w:p>
    <w:p w14:paraId="70CAE1E5" w14:textId="6430BCCA" w:rsidR="000A6A51" w:rsidRPr="00E8476F" w:rsidRDefault="00CC687F" w:rsidP="00E8476F">
      <w:pPr>
        <w:pStyle w:val="ListParagraph"/>
        <w:numPr>
          <w:ilvl w:val="0"/>
          <w:numId w:val="1"/>
        </w:numPr>
        <w:spacing w:line="360" w:lineRule="auto"/>
        <w:rPr>
          <w:sz w:val="44"/>
          <w:szCs w:val="44"/>
        </w:rPr>
      </w:pPr>
      <w:r>
        <w:rPr>
          <w:sz w:val="44"/>
          <w:szCs w:val="44"/>
        </w:rPr>
        <w:t xml:space="preserve"> </w:t>
      </w:r>
      <w:r w:rsidR="001A6CCC" w:rsidRPr="00E8476F">
        <w:rPr>
          <w:sz w:val="44"/>
          <w:szCs w:val="44"/>
        </w:rPr>
        <w:t>Mapping Network Drive</w:t>
      </w:r>
      <w:r w:rsidR="007D1E14">
        <w:rPr>
          <w:sz w:val="44"/>
          <w:szCs w:val="44"/>
        </w:rPr>
        <w:t>s</w:t>
      </w:r>
    </w:p>
    <w:p w14:paraId="32490F85" w14:textId="2DBCD5D1" w:rsidR="001A6CCC" w:rsidRPr="00772CDC" w:rsidRDefault="00CC687F" w:rsidP="00772CDC">
      <w:pPr>
        <w:pStyle w:val="ListParagraph"/>
        <w:numPr>
          <w:ilvl w:val="0"/>
          <w:numId w:val="1"/>
        </w:numPr>
        <w:spacing w:line="360" w:lineRule="auto"/>
        <w:rPr>
          <w:sz w:val="44"/>
          <w:szCs w:val="44"/>
        </w:rPr>
      </w:pPr>
      <w:r>
        <w:rPr>
          <w:sz w:val="44"/>
          <w:szCs w:val="44"/>
        </w:rPr>
        <w:t xml:space="preserve"> </w:t>
      </w:r>
      <w:r w:rsidR="001A6CCC" w:rsidRPr="00E8476F">
        <w:rPr>
          <w:sz w:val="44"/>
          <w:szCs w:val="44"/>
        </w:rPr>
        <w:t>Accessing</w:t>
      </w:r>
      <w:r w:rsidR="00F9066D" w:rsidRPr="00E8476F">
        <w:rPr>
          <w:sz w:val="44"/>
          <w:szCs w:val="44"/>
        </w:rPr>
        <w:t xml:space="preserve"> OWA</w:t>
      </w:r>
    </w:p>
    <w:p w14:paraId="2915EBA9" w14:textId="1AC183AD" w:rsidR="003E48A2" w:rsidRPr="00D75EB1" w:rsidRDefault="001630AB" w:rsidP="00A13466">
      <w:pPr>
        <w:pStyle w:val="ListParagraph"/>
        <w:numPr>
          <w:ilvl w:val="0"/>
          <w:numId w:val="1"/>
        </w:numPr>
        <w:spacing w:line="360" w:lineRule="auto"/>
        <w:rPr>
          <w:sz w:val="44"/>
          <w:szCs w:val="44"/>
        </w:rPr>
      </w:pPr>
      <w:r>
        <w:rPr>
          <w:sz w:val="44"/>
          <w:szCs w:val="44"/>
        </w:rPr>
        <w:t xml:space="preserve"> </w:t>
      </w:r>
      <w:r w:rsidR="003E48A2">
        <w:rPr>
          <w:sz w:val="44"/>
          <w:szCs w:val="44"/>
        </w:rPr>
        <w:t xml:space="preserve">Defense Collaboration Service (DCS) </w:t>
      </w:r>
    </w:p>
    <w:p w14:paraId="7960456E" w14:textId="0A340FC4" w:rsidR="001723CF" w:rsidRDefault="00CC687F" w:rsidP="00E8476F">
      <w:pPr>
        <w:pStyle w:val="ListParagraph"/>
        <w:numPr>
          <w:ilvl w:val="0"/>
          <w:numId w:val="1"/>
        </w:numPr>
        <w:spacing w:line="360" w:lineRule="auto"/>
        <w:rPr>
          <w:sz w:val="44"/>
          <w:szCs w:val="44"/>
        </w:rPr>
      </w:pPr>
      <w:r>
        <w:rPr>
          <w:sz w:val="44"/>
          <w:szCs w:val="44"/>
        </w:rPr>
        <w:t xml:space="preserve"> </w:t>
      </w:r>
      <w:r w:rsidR="001723CF">
        <w:rPr>
          <w:sz w:val="44"/>
          <w:szCs w:val="44"/>
        </w:rPr>
        <w:t xml:space="preserve">Microsoft Teams </w:t>
      </w:r>
    </w:p>
    <w:p w14:paraId="690C6536" w14:textId="65EE8368" w:rsidR="003E48A2" w:rsidRDefault="00CC687F" w:rsidP="00E8476F">
      <w:pPr>
        <w:pStyle w:val="ListParagraph"/>
        <w:numPr>
          <w:ilvl w:val="0"/>
          <w:numId w:val="1"/>
        </w:numPr>
        <w:spacing w:line="360" w:lineRule="auto"/>
        <w:rPr>
          <w:sz w:val="44"/>
          <w:szCs w:val="44"/>
        </w:rPr>
      </w:pPr>
      <w:r>
        <w:rPr>
          <w:sz w:val="44"/>
          <w:szCs w:val="44"/>
        </w:rPr>
        <w:t xml:space="preserve"> </w:t>
      </w:r>
      <w:r w:rsidR="003E48A2">
        <w:rPr>
          <w:sz w:val="44"/>
          <w:szCs w:val="44"/>
        </w:rPr>
        <w:t>Desktop Anywhere</w:t>
      </w:r>
    </w:p>
    <w:p w14:paraId="1E5430F4" w14:textId="3FA2DC69" w:rsidR="00CC687F" w:rsidRDefault="00CC687F" w:rsidP="00CC687F">
      <w:pPr>
        <w:pStyle w:val="ListParagraph"/>
        <w:numPr>
          <w:ilvl w:val="0"/>
          <w:numId w:val="1"/>
        </w:numPr>
        <w:spacing w:line="360" w:lineRule="auto"/>
        <w:rPr>
          <w:sz w:val="44"/>
          <w:szCs w:val="44"/>
        </w:rPr>
      </w:pPr>
      <w:r>
        <w:rPr>
          <w:sz w:val="44"/>
          <w:szCs w:val="44"/>
        </w:rPr>
        <w:t xml:space="preserve"> </w:t>
      </w:r>
      <w:r w:rsidR="005047F1">
        <w:rPr>
          <w:sz w:val="44"/>
          <w:szCs w:val="44"/>
        </w:rPr>
        <w:t>Skype for Conferencing</w:t>
      </w:r>
    </w:p>
    <w:p w14:paraId="18FC9F5E" w14:textId="568C6B01" w:rsidR="00CC687F" w:rsidRDefault="001630AB" w:rsidP="00CC687F">
      <w:pPr>
        <w:pStyle w:val="ListParagraph"/>
        <w:numPr>
          <w:ilvl w:val="0"/>
          <w:numId w:val="1"/>
        </w:numPr>
        <w:spacing w:line="360" w:lineRule="auto"/>
        <w:rPr>
          <w:sz w:val="44"/>
          <w:szCs w:val="44"/>
        </w:rPr>
      </w:pPr>
      <w:r>
        <w:rPr>
          <w:sz w:val="44"/>
          <w:szCs w:val="44"/>
        </w:rPr>
        <w:t xml:space="preserve"> </w:t>
      </w:r>
      <w:proofErr w:type="spellStart"/>
      <w:r w:rsidR="00CC687F">
        <w:rPr>
          <w:sz w:val="44"/>
          <w:szCs w:val="44"/>
        </w:rPr>
        <w:t>Webex</w:t>
      </w:r>
      <w:proofErr w:type="spellEnd"/>
    </w:p>
    <w:p w14:paraId="63F1DFCD" w14:textId="48D994F2" w:rsidR="007D23FB" w:rsidRDefault="007D23FB" w:rsidP="00CC687F">
      <w:pPr>
        <w:pStyle w:val="ListParagraph"/>
        <w:numPr>
          <w:ilvl w:val="0"/>
          <w:numId w:val="1"/>
        </w:numPr>
        <w:spacing w:line="360" w:lineRule="auto"/>
        <w:rPr>
          <w:sz w:val="44"/>
          <w:szCs w:val="44"/>
        </w:rPr>
      </w:pPr>
      <w:r>
        <w:rPr>
          <w:sz w:val="44"/>
          <w:szCs w:val="44"/>
        </w:rPr>
        <w:t xml:space="preserve"> </w:t>
      </w:r>
      <w:proofErr w:type="spellStart"/>
      <w:r>
        <w:rPr>
          <w:sz w:val="44"/>
          <w:szCs w:val="44"/>
        </w:rPr>
        <w:t>Intelink</w:t>
      </w:r>
      <w:proofErr w:type="spellEnd"/>
    </w:p>
    <w:p w14:paraId="4C5B2473" w14:textId="79140070" w:rsidR="009579FD" w:rsidRDefault="009579FD" w:rsidP="001A6CCC">
      <w:pPr>
        <w:rPr>
          <w:b/>
          <w:u w:val="single"/>
        </w:rPr>
      </w:pPr>
    </w:p>
    <w:p w14:paraId="0F61CB71" w14:textId="35C6602E" w:rsidR="00772CDC" w:rsidRDefault="00772CDC" w:rsidP="001A6CCC">
      <w:pPr>
        <w:rPr>
          <w:b/>
          <w:u w:val="single"/>
        </w:rPr>
      </w:pPr>
    </w:p>
    <w:p w14:paraId="16648C0C" w14:textId="77777777" w:rsidR="00772CDC" w:rsidRDefault="00772CDC" w:rsidP="001A6CCC">
      <w:pPr>
        <w:rPr>
          <w:b/>
          <w:u w:val="single"/>
        </w:rPr>
      </w:pPr>
    </w:p>
    <w:p w14:paraId="10B732F5" w14:textId="69274A0A" w:rsidR="00165CEF" w:rsidRDefault="00165CEF" w:rsidP="001A6CCC">
      <w:pPr>
        <w:rPr>
          <w:b/>
          <w:u w:val="single"/>
        </w:rPr>
      </w:pPr>
    </w:p>
    <w:p w14:paraId="42D1D2C5" w14:textId="77777777" w:rsidR="00772CDC" w:rsidRPr="00772CDC" w:rsidRDefault="00772CDC" w:rsidP="00772CDC">
      <w:pPr>
        <w:pStyle w:val="ListParagraph"/>
        <w:ind w:left="1080"/>
      </w:pPr>
    </w:p>
    <w:p w14:paraId="73E8F12B" w14:textId="2A5D58D7" w:rsidR="001A6CCC" w:rsidRDefault="009579FD" w:rsidP="00F63B69">
      <w:pPr>
        <w:pStyle w:val="ListParagraph"/>
        <w:numPr>
          <w:ilvl w:val="0"/>
          <w:numId w:val="5"/>
        </w:numPr>
      </w:pPr>
      <w:r w:rsidRPr="00F63B69">
        <w:rPr>
          <w:b/>
          <w:u w:val="single"/>
        </w:rPr>
        <w:t>VPN (</w:t>
      </w:r>
      <w:r w:rsidR="001A6CCC" w:rsidRPr="00F63B69">
        <w:rPr>
          <w:b/>
          <w:u w:val="single"/>
        </w:rPr>
        <w:t>Virtual Private Network</w:t>
      </w:r>
      <w:r w:rsidRPr="00F63B69">
        <w:rPr>
          <w:b/>
          <w:u w:val="single"/>
        </w:rPr>
        <w:t>)</w:t>
      </w:r>
      <w:r w:rsidR="001A6CCC">
        <w:t xml:space="preserve">: Allows user access to </w:t>
      </w:r>
      <w:r w:rsidR="00F041E5">
        <w:t>Whiteman</w:t>
      </w:r>
      <w:r w:rsidR="001A6CCC">
        <w:t xml:space="preserve"> AFB networking, providing </w:t>
      </w:r>
      <w:r w:rsidR="00890ED5">
        <w:t>email as well as network f</w:t>
      </w:r>
      <w:r w:rsidR="001A6CCC">
        <w:t>unctions</w:t>
      </w:r>
      <w:r w:rsidR="00890ED5">
        <w:t>.</w:t>
      </w:r>
      <w:r w:rsidR="001A6CCC">
        <w:t xml:space="preserve"> </w:t>
      </w:r>
    </w:p>
    <w:p w14:paraId="5A25F796" w14:textId="77777777" w:rsidR="00772CDC" w:rsidRDefault="00772CDC" w:rsidP="00772CDC">
      <w:pPr>
        <w:pStyle w:val="ListParagraph"/>
        <w:ind w:left="1080"/>
      </w:pPr>
    </w:p>
    <w:p w14:paraId="4A78EEB7" w14:textId="24ED8FB6" w:rsidR="00890ED5" w:rsidRDefault="00890ED5" w:rsidP="00890ED5">
      <w:pPr>
        <w:pStyle w:val="ListParagraph"/>
        <w:numPr>
          <w:ilvl w:val="0"/>
          <w:numId w:val="3"/>
        </w:numPr>
      </w:pPr>
      <w:r>
        <w:t>Ensure system is connected to</w:t>
      </w:r>
      <w:r w:rsidR="004756E2">
        <w:t xml:space="preserve"> your</w:t>
      </w:r>
      <w:r>
        <w:t xml:space="preserve"> ISP (Internet Service Provider)</w:t>
      </w:r>
    </w:p>
    <w:p w14:paraId="4F34AEAB" w14:textId="77777777" w:rsidR="00772CDC" w:rsidRDefault="00772CDC" w:rsidP="00772CDC">
      <w:pPr>
        <w:pStyle w:val="ListParagraph"/>
        <w:ind w:left="1080"/>
      </w:pPr>
    </w:p>
    <w:p w14:paraId="6C19E9F4" w14:textId="04E9CED2" w:rsidR="00772CDC" w:rsidRDefault="00890ED5" w:rsidP="00772CDC">
      <w:pPr>
        <w:pStyle w:val="ListParagraph"/>
        <w:numPr>
          <w:ilvl w:val="0"/>
          <w:numId w:val="3"/>
        </w:numPr>
      </w:pPr>
      <w:r>
        <w:t>Insert CAC</w:t>
      </w:r>
    </w:p>
    <w:p w14:paraId="3188C1AA" w14:textId="77777777" w:rsidR="00772CDC" w:rsidRDefault="00772CDC" w:rsidP="00772CDC">
      <w:pPr>
        <w:pStyle w:val="ListParagraph"/>
      </w:pPr>
    </w:p>
    <w:p w14:paraId="18AFF64E" w14:textId="77777777" w:rsidR="00772CDC" w:rsidRDefault="00772CDC" w:rsidP="00772CDC">
      <w:pPr>
        <w:pStyle w:val="ListParagraph"/>
        <w:ind w:left="1080"/>
      </w:pPr>
    </w:p>
    <w:p w14:paraId="7870B220" w14:textId="77777777" w:rsidR="00890ED5" w:rsidRDefault="00890ED5" w:rsidP="00890ED5">
      <w:pPr>
        <w:pStyle w:val="ListParagraph"/>
        <w:numPr>
          <w:ilvl w:val="0"/>
          <w:numId w:val="3"/>
        </w:numPr>
      </w:pPr>
      <w:r>
        <w:t>Click the “USAF VPN Client” icon located on the desktop.</w:t>
      </w:r>
    </w:p>
    <w:p w14:paraId="166E5DA1" w14:textId="77777777" w:rsidR="00890ED5" w:rsidRDefault="00890ED5" w:rsidP="00890ED5">
      <w:pPr>
        <w:pStyle w:val="ListParagraph"/>
      </w:pPr>
    </w:p>
    <w:p w14:paraId="230AA176" w14:textId="77777777" w:rsidR="00745873" w:rsidRDefault="00890ED5" w:rsidP="00890ED5">
      <w:pPr>
        <w:pStyle w:val="ListParagraph"/>
        <w:ind w:left="1080"/>
      </w:pPr>
      <w:r>
        <w:rPr>
          <w:noProof/>
        </w:rPr>
        <mc:AlternateContent>
          <mc:Choice Requires="wps">
            <w:drawing>
              <wp:anchor distT="0" distB="0" distL="114300" distR="114300" simplePos="0" relativeHeight="251653120" behindDoc="0" locked="0" layoutInCell="1" allowOverlap="1" wp14:anchorId="388369DC" wp14:editId="551C1AC3">
                <wp:simplePos x="0" y="0"/>
                <wp:positionH relativeFrom="column">
                  <wp:posOffset>571500</wp:posOffset>
                </wp:positionH>
                <wp:positionV relativeFrom="paragraph">
                  <wp:posOffset>1144905</wp:posOffset>
                </wp:positionV>
                <wp:extent cx="965200" cy="1085850"/>
                <wp:effectExtent l="19050" t="19050" r="25400" b="19050"/>
                <wp:wrapNone/>
                <wp:docPr id="15" name="Oval 15"/>
                <wp:cNvGraphicFramePr/>
                <a:graphic xmlns:a="http://schemas.openxmlformats.org/drawingml/2006/main">
                  <a:graphicData uri="http://schemas.microsoft.com/office/word/2010/wordprocessingShape">
                    <wps:wsp>
                      <wps:cNvSpPr/>
                      <wps:spPr>
                        <a:xfrm>
                          <a:off x="0" y="0"/>
                          <a:ext cx="965200" cy="1085850"/>
                        </a:xfrm>
                        <a:prstGeom prst="ellipse">
                          <a:avLst/>
                        </a:prstGeom>
                        <a:noFill/>
                        <a:ln w="317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D1634A" id="Oval 15" o:spid="_x0000_s1026" style="position:absolute;margin-left:45pt;margin-top:90.15pt;width:76pt;height:8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" filled="f" strokecolor="red" strokeweight="2.5pt">
                <v:stroke joinstyle="miter"/>
              </v:oval>
            </w:pict>
          </mc:Fallback>
        </mc:AlternateContent>
      </w:r>
      <w:r>
        <w:rPr>
          <w:noProof/>
        </w:rPr>
        <w:drawing>
          <wp:inline distT="0" distB="0" distL="0" distR="0" wp14:anchorId="00DB1BC9" wp14:editId="1493022F">
            <wp:extent cx="2552294" cy="3060635"/>
            <wp:effectExtent l="0" t="0" r="635" b="0"/>
            <wp:docPr id="1" name="Picture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2294" cy="3060635"/>
                    </a:xfrm>
                    <a:prstGeom prst="rect">
                      <a:avLst/>
                    </a:prstGeom>
                    <a:noFill/>
                    <a:ln>
                      <a:noFill/>
                    </a:ln>
                  </pic:spPr>
                </pic:pic>
              </a:graphicData>
            </a:graphic>
          </wp:inline>
        </w:drawing>
      </w:r>
      <w:r>
        <w:t xml:space="preserve"> </w:t>
      </w:r>
    </w:p>
    <w:p w14:paraId="69E0F9A4" w14:textId="77777777" w:rsidR="00890ED5" w:rsidRDefault="00890ED5" w:rsidP="00890ED5">
      <w:pPr>
        <w:pStyle w:val="ListParagraph"/>
        <w:ind w:left="1080"/>
      </w:pPr>
    </w:p>
    <w:p w14:paraId="0E6B3F42" w14:textId="77777777" w:rsidR="0022275F" w:rsidRDefault="0022275F" w:rsidP="0022275F">
      <w:pPr>
        <w:pStyle w:val="NoSpacing"/>
        <w:tabs>
          <w:tab w:val="left" w:pos="720"/>
        </w:tabs>
        <w:ind w:left="1080"/>
        <w:jc w:val="both"/>
      </w:pPr>
    </w:p>
    <w:p w14:paraId="76D5F73F" w14:textId="012A1640" w:rsidR="00890ED5" w:rsidRDefault="00890ED5" w:rsidP="00890ED5">
      <w:pPr>
        <w:pStyle w:val="NoSpacing"/>
        <w:numPr>
          <w:ilvl w:val="0"/>
          <w:numId w:val="3"/>
        </w:numPr>
        <w:tabs>
          <w:tab w:val="left" w:pos="720"/>
        </w:tabs>
        <w:jc w:val="both"/>
      </w:pPr>
      <w:r>
        <w:t>Click “Connect” on the next screen.  It will automatically default to the Global USAF VPN server. As long as the banner states “Connecting to server…</w:t>
      </w:r>
      <w:r w:rsidR="004811C2">
        <w:t>”</w:t>
      </w:r>
      <w:r>
        <w:t xml:space="preserve"> it’s working.</w:t>
      </w:r>
    </w:p>
    <w:p w14:paraId="2912A2DF" w14:textId="77777777" w:rsidR="00772CDC" w:rsidRDefault="00772CDC" w:rsidP="00772CDC">
      <w:pPr>
        <w:pStyle w:val="NoSpacing"/>
        <w:tabs>
          <w:tab w:val="left" w:pos="720"/>
        </w:tabs>
        <w:ind w:left="1800"/>
        <w:jc w:val="both"/>
      </w:pPr>
    </w:p>
    <w:p w14:paraId="59CD11B5" w14:textId="16B1346E" w:rsidR="004811C2" w:rsidRDefault="00772CDC" w:rsidP="004811C2">
      <w:pPr>
        <w:pStyle w:val="NoSpacing"/>
        <w:numPr>
          <w:ilvl w:val="1"/>
          <w:numId w:val="3"/>
        </w:numPr>
        <w:tabs>
          <w:tab w:val="left" w:pos="720"/>
        </w:tabs>
        <w:jc w:val="both"/>
      </w:pPr>
      <w:r>
        <w:t>NOTE</w:t>
      </w:r>
      <w:r w:rsidR="00553F38">
        <w:t>: If connectivity is problematic</w:t>
      </w:r>
      <w:r w:rsidR="004811C2">
        <w:t xml:space="preserve"> switching serve</w:t>
      </w:r>
      <w:r w:rsidR="00553F38">
        <w:t>rs may help improve your experience</w:t>
      </w:r>
      <w:r w:rsidR="004811C2">
        <w:t xml:space="preserve">. </w:t>
      </w:r>
    </w:p>
    <w:p w14:paraId="097B1098" w14:textId="77777777" w:rsidR="00890ED5" w:rsidRDefault="00890ED5" w:rsidP="00890ED5">
      <w:pPr>
        <w:pStyle w:val="NoSpacing"/>
        <w:tabs>
          <w:tab w:val="left" w:pos="720"/>
        </w:tabs>
        <w:jc w:val="both"/>
      </w:pPr>
    </w:p>
    <w:p w14:paraId="631902D1" w14:textId="77777777" w:rsidR="00BC4549" w:rsidRDefault="00BC4549" w:rsidP="00890ED5">
      <w:pPr>
        <w:pStyle w:val="NoSpacing"/>
        <w:tabs>
          <w:tab w:val="left" w:pos="720"/>
        </w:tabs>
        <w:ind w:firstLine="720"/>
        <w:jc w:val="both"/>
      </w:pPr>
    </w:p>
    <w:p w14:paraId="51384F7D" w14:textId="0CC98FAD" w:rsidR="00890ED5" w:rsidRDefault="004811C2" w:rsidP="00890ED5">
      <w:pPr>
        <w:pStyle w:val="NoSpacing"/>
        <w:tabs>
          <w:tab w:val="left" w:pos="720"/>
        </w:tabs>
        <w:ind w:firstLine="720"/>
        <w:jc w:val="both"/>
      </w:pPr>
      <w:r>
        <w:rPr>
          <w:noProof/>
        </w:rPr>
        <w:lastRenderedPageBreak/>
        <mc:AlternateContent>
          <mc:Choice Requires="wps">
            <w:drawing>
              <wp:anchor distT="0" distB="0" distL="114300" distR="114300" simplePos="0" relativeHeight="251677696" behindDoc="0" locked="0" layoutInCell="1" allowOverlap="1" wp14:anchorId="6832565C" wp14:editId="2F53CB62">
                <wp:simplePos x="0" y="0"/>
                <wp:positionH relativeFrom="column">
                  <wp:posOffset>1790700</wp:posOffset>
                </wp:positionH>
                <wp:positionV relativeFrom="paragraph">
                  <wp:posOffset>2327276</wp:posOffset>
                </wp:positionV>
                <wp:extent cx="1352550" cy="285750"/>
                <wp:effectExtent l="0" t="133350" r="19050" b="95250"/>
                <wp:wrapNone/>
                <wp:docPr id="46" name="Right Arrow 46"/>
                <wp:cNvGraphicFramePr/>
                <a:graphic xmlns:a="http://schemas.openxmlformats.org/drawingml/2006/main">
                  <a:graphicData uri="http://schemas.microsoft.com/office/word/2010/wordprocessingShape">
                    <wps:wsp>
                      <wps:cNvSpPr/>
                      <wps:spPr>
                        <a:xfrm rot="11517352">
                          <a:off x="0" y="0"/>
                          <a:ext cx="1352550" cy="285750"/>
                        </a:xfrm>
                        <a:prstGeom prst="rightArrow">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shapetype id="_x0000_t13" coordsize="21600,21600" o:spt="13" adj="16200,5400" path="m@0,l@0@1,0@1,0@2@0@2@0,21600,21600,10800xe" w14:anchorId="47CBF67F">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Right Arrow 46" style="position:absolute;margin-left:141pt;margin-top:183.25pt;width:106.5pt;height:22.5pt;rotation:-11012940fd;z-index:25167769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type="#_x0000_t13" adj="19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"/>
            </w:pict>
          </mc:Fallback>
        </mc:AlternateContent>
      </w:r>
      <w:r w:rsidR="00890ED5">
        <w:rPr>
          <w:noProof/>
        </w:rPr>
        <mc:AlternateContent>
          <mc:Choice Requires="wps">
            <w:drawing>
              <wp:anchor distT="0" distB="0" distL="114300" distR="114300" simplePos="0" relativeHeight="251656192" behindDoc="0" locked="0" layoutInCell="1" allowOverlap="1" wp14:anchorId="0C798E2A" wp14:editId="2E4F9795">
                <wp:simplePos x="0" y="0"/>
                <wp:positionH relativeFrom="margin">
                  <wp:posOffset>523875</wp:posOffset>
                </wp:positionH>
                <wp:positionV relativeFrom="paragraph">
                  <wp:posOffset>1066800</wp:posOffset>
                </wp:positionV>
                <wp:extent cx="2324100" cy="523875"/>
                <wp:effectExtent l="0" t="0" r="19050" b="28575"/>
                <wp:wrapNone/>
                <wp:docPr id="16" name="Oval 16"/>
                <wp:cNvGraphicFramePr/>
                <a:graphic xmlns:a="http://schemas.openxmlformats.org/drawingml/2006/main">
                  <a:graphicData uri="http://schemas.microsoft.com/office/word/2010/wordprocessingShape">
                    <wps:wsp>
                      <wps:cNvSpPr/>
                      <wps:spPr>
                        <a:xfrm>
                          <a:off x="0" y="0"/>
                          <a:ext cx="2324100" cy="523875"/>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oval id="Oval 16" style="position:absolute;margin-left:41.25pt;margin-top:84pt;width:183pt;height:41.25pt;z-index:251661312;visibility:visible;mso-wrap-style:square;mso-wrap-distance-left:9pt;mso-wrap-distance-top:0;mso-wrap-distance-right:9pt;mso-wrap-distance-bottom:0;mso-position-horizontal:absolute;mso-position-horizontal-relative:margin;mso-position-vertical:absolute;mso-position-vertical-relative:text;v-text-anchor:middle" o:spid="_x0000_s1026" filled="f" strokecolor="red" strokeweight="2pt" w14:anchorId="517CDB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">
                <v:stroke joinstyle="miter"/>
                <w10:wrap anchorx="margin"/>
              </v:oval>
            </w:pict>
          </mc:Fallback>
        </mc:AlternateContent>
      </w:r>
      <w:r w:rsidR="00890ED5">
        <w:rPr>
          <w:noProof/>
        </w:rPr>
        <w:drawing>
          <wp:inline distT="0" distB="0" distL="0" distR="0" wp14:anchorId="68C8B732" wp14:editId="0190D7B1">
            <wp:extent cx="4686935" cy="2371725"/>
            <wp:effectExtent l="0" t="0" r="0" b="9525"/>
            <wp:docPr id="2" name="Picture 2" descr="C:\Users\1280202130C\Desktop\Capture6.PNG"/>
            <wp:cNvGraphicFramePr/>
            <a:graphic xmlns:a="http://schemas.openxmlformats.org/drawingml/2006/main">
              <a:graphicData uri="http://schemas.openxmlformats.org/drawingml/2006/picture">
                <pic:pic xmlns:pic="http://schemas.openxmlformats.org/drawingml/2006/picture">
                  <pic:nvPicPr>
                    <pic:cNvPr id="2" name="Picture 2" descr="C:\Users\1280202130C\Desktop\Capture6.PNG"/>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6935" cy="2371725"/>
                    </a:xfrm>
                    <a:prstGeom prst="rect">
                      <a:avLst/>
                    </a:prstGeom>
                    <a:noFill/>
                    <a:ln>
                      <a:noFill/>
                    </a:ln>
                  </pic:spPr>
                </pic:pic>
              </a:graphicData>
            </a:graphic>
          </wp:inline>
        </w:drawing>
      </w:r>
      <w:r w:rsidR="00890ED5">
        <w:t xml:space="preserve">  </w:t>
      </w:r>
    </w:p>
    <w:p w14:paraId="784E580E" w14:textId="77777777" w:rsidR="00890ED5" w:rsidRDefault="00890ED5" w:rsidP="00890ED5">
      <w:pPr>
        <w:pStyle w:val="NoSpacing"/>
        <w:tabs>
          <w:tab w:val="left" w:pos="720"/>
        </w:tabs>
        <w:ind w:firstLine="720"/>
        <w:jc w:val="both"/>
      </w:pPr>
    </w:p>
    <w:p w14:paraId="709515A2" w14:textId="77777777" w:rsidR="00890ED5" w:rsidRDefault="00890ED5" w:rsidP="00890ED5">
      <w:pPr>
        <w:pStyle w:val="NoSpacing"/>
        <w:tabs>
          <w:tab w:val="left" w:pos="720"/>
        </w:tabs>
        <w:ind w:firstLine="720"/>
        <w:jc w:val="both"/>
      </w:pPr>
    </w:p>
    <w:p w14:paraId="226BCE21" w14:textId="10EABBB0" w:rsidR="00890ED5" w:rsidRDefault="00890ED5" w:rsidP="00890ED5">
      <w:pPr>
        <w:pStyle w:val="NoSpacing"/>
        <w:numPr>
          <w:ilvl w:val="0"/>
          <w:numId w:val="3"/>
        </w:numPr>
        <w:tabs>
          <w:tab w:val="left" w:pos="720"/>
        </w:tabs>
        <w:jc w:val="both"/>
      </w:pPr>
      <w:r>
        <w:t>Click “OK, Proceed to Application” on the next screen.</w:t>
      </w:r>
    </w:p>
    <w:p w14:paraId="46708A07" w14:textId="77777777" w:rsidR="00772CDC" w:rsidRDefault="00772CDC" w:rsidP="00772CDC">
      <w:pPr>
        <w:pStyle w:val="NoSpacing"/>
        <w:tabs>
          <w:tab w:val="left" w:pos="720"/>
        </w:tabs>
        <w:ind w:left="1800"/>
        <w:jc w:val="both"/>
      </w:pPr>
    </w:p>
    <w:p w14:paraId="182EF694" w14:textId="67E68F8B" w:rsidR="009F0425" w:rsidRDefault="00772CDC" w:rsidP="009F0425">
      <w:pPr>
        <w:pStyle w:val="NoSpacing"/>
        <w:numPr>
          <w:ilvl w:val="1"/>
          <w:numId w:val="3"/>
        </w:numPr>
        <w:tabs>
          <w:tab w:val="left" w:pos="720"/>
        </w:tabs>
        <w:jc w:val="both"/>
      </w:pPr>
      <w:r>
        <w:t>NOTE:</w:t>
      </w:r>
      <w:r w:rsidR="009F0425">
        <w:t xml:space="preserve"> If connectivity is problematic switching servers may help improve your experience.  </w:t>
      </w:r>
      <w:r w:rsidR="009F0425" w:rsidRPr="009F0425">
        <w:rPr>
          <w:i/>
        </w:rPr>
        <w:t>(See Red Arrow above)</w:t>
      </w:r>
    </w:p>
    <w:p w14:paraId="1CCF9F95" w14:textId="131DA948" w:rsidR="00890ED5" w:rsidRDefault="00890ED5" w:rsidP="00890ED5">
      <w:pPr>
        <w:pStyle w:val="NoSpacing"/>
        <w:tabs>
          <w:tab w:val="left" w:pos="720"/>
        </w:tabs>
        <w:jc w:val="both"/>
      </w:pPr>
    </w:p>
    <w:p w14:paraId="3B47C7D9" w14:textId="4BCAACF8" w:rsidR="00772CDC" w:rsidRDefault="00772CDC" w:rsidP="00890ED5">
      <w:pPr>
        <w:pStyle w:val="NoSpacing"/>
        <w:tabs>
          <w:tab w:val="left" w:pos="720"/>
        </w:tabs>
        <w:jc w:val="both"/>
      </w:pPr>
    </w:p>
    <w:p w14:paraId="6429D791" w14:textId="60646598" w:rsidR="00890ED5" w:rsidRDefault="00BC4549" w:rsidP="00890ED5">
      <w:pPr>
        <w:pStyle w:val="NoSpacing"/>
        <w:tabs>
          <w:tab w:val="left" w:pos="720"/>
        </w:tabs>
        <w:jc w:val="both"/>
      </w:pPr>
      <w:r>
        <w:rPr>
          <w:noProof/>
        </w:rPr>
        <mc:AlternateContent>
          <mc:Choice Requires="wps">
            <w:drawing>
              <wp:anchor distT="0" distB="0" distL="114300" distR="114300" simplePos="0" relativeHeight="251654144" behindDoc="0" locked="0" layoutInCell="1" allowOverlap="1" wp14:anchorId="103F825E" wp14:editId="12075F19">
                <wp:simplePos x="0" y="0"/>
                <wp:positionH relativeFrom="column">
                  <wp:posOffset>1914525</wp:posOffset>
                </wp:positionH>
                <wp:positionV relativeFrom="paragraph">
                  <wp:posOffset>2632710</wp:posOffset>
                </wp:positionV>
                <wp:extent cx="1809750" cy="609600"/>
                <wp:effectExtent l="0" t="0" r="19050" b="19050"/>
                <wp:wrapNone/>
                <wp:docPr id="17" name="Oval 17"/>
                <wp:cNvGraphicFramePr/>
                <a:graphic xmlns:a="http://schemas.openxmlformats.org/drawingml/2006/main">
                  <a:graphicData uri="http://schemas.microsoft.com/office/word/2010/wordprocessingShape">
                    <wps:wsp>
                      <wps:cNvSpPr/>
                      <wps:spPr>
                        <a:xfrm>
                          <a:off x="0" y="0"/>
                          <a:ext cx="1809750" cy="609600"/>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C727CF" id="Oval 17" o:spid="_x0000_s1026" style="position:absolute;margin-left:150.75pt;margin-top:207.3pt;width:142.5pt;height:48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" filled="f" strokecolor="red" strokeweight="2pt">
                <v:stroke joinstyle="miter"/>
              </v:oval>
            </w:pict>
          </mc:Fallback>
        </mc:AlternateContent>
      </w:r>
      <w:r w:rsidR="00890ED5">
        <w:tab/>
      </w:r>
      <w:r w:rsidR="00890ED5">
        <w:rPr>
          <w:noProof/>
        </w:rPr>
        <w:drawing>
          <wp:inline distT="0" distB="0" distL="0" distR="0" wp14:anchorId="77BA366C" wp14:editId="3000BEB5">
            <wp:extent cx="4810125" cy="3762375"/>
            <wp:effectExtent l="0" t="0" r="9525" b="9525"/>
            <wp:docPr id="3" name="Picture 3" descr="C:\Users\1280202130C\Desktop\Capture 3.PNG"/>
            <wp:cNvGraphicFramePr/>
            <a:graphic xmlns:a="http://schemas.openxmlformats.org/drawingml/2006/main">
              <a:graphicData uri="http://schemas.openxmlformats.org/drawingml/2006/picture">
                <pic:pic xmlns:pic="http://schemas.openxmlformats.org/drawingml/2006/picture">
                  <pic:nvPicPr>
                    <pic:cNvPr id="3" name="Picture 3" descr="C:\Users\1280202130C\Desktop\Capture 3.PN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10125" cy="3762375"/>
                    </a:xfrm>
                    <a:prstGeom prst="rect">
                      <a:avLst/>
                    </a:prstGeom>
                    <a:noFill/>
                    <a:ln>
                      <a:noFill/>
                    </a:ln>
                  </pic:spPr>
                </pic:pic>
              </a:graphicData>
            </a:graphic>
          </wp:inline>
        </w:drawing>
      </w:r>
    </w:p>
    <w:p w14:paraId="343FB79C" w14:textId="77777777" w:rsidR="00890ED5" w:rsidRDefault="00890ED5" w:rsidP="00890ED5">
      <w:pPr>
        <w:pStyle w:val="NoSpacing"/>
        <w:tabs>
          <w:tab w:val="left" w:pos="720"/>
        </w:tabs>
        <w:jc w:val="both"/>
      </w:pPr>
    </w:p>
    <w:p w14:paraId="623AC66A" w14:textId="25217DFB" w:rsidR="00165CEF" w:rsidRDefault="00890ED5" w:rsidP="009F0425">
      <w:pPr>
        <w:pStyle w:val="NoSpacing"/>
        <w:tabs>
          <w:tab w:val="left" w:pos="720"/>
        </w:tabs>
        <w:jc w:val="both"/>
      </w:pPr>
      <w:r>
        <w:tab/>
      </w:r>
    </w:p>
    <w:p w14:paraId="6B6A3C92" w14:textId="65A29078" w:rsidR="009F0425" w:rsidRDefault="009F0425" w:rsidP="009F0425">
      <w:pPr>
        <w:pStyle w:val="NoSpacing"/>
        <w:tabs>
          <w:tab w:val="left" w:pos="720"/>
        </w:tabs>
      </w:pPr>
    </w:p>
    <w:p w14:paraId="288D26EF" w14:textId="77777777" w:rsidR="009F0425" w:rsidRDefault="009F0425" w:rsidP="009F0425">
      <w:pPr>
        <w:pStyle w:val="NoSpacing"/>
        <w:tabs>
          <w:tab w:val="left" w:pos="720"/>
        </w:tabs>
      </w:pPr>
    </w:p>
    <w:p w14:paraId="6D9A7BB4" w14:textId="7CC9F934" w:rsidR="00D36B3D" w:rsidRDefault="00890ED5" w:rsidP="00D36B3D">
      <w:pPr>
        <w:pStyle w:val="NoSpacing"/>
        <w:numPr>
          <w:ilvl w:val="0"/>
          <w:numId w:val="3"/>
        </w:numPr>
        <w:tabs>
          <w:tab w:val="left" w:pos="720"/>
        </w:tabs>
      </w:pPr>
      <w:r>
        <w:lastRenderedPageBreak/>
        <w:t>When the next screen comes up, click “More choices”. Select and click the “</w:t>
      </w:r>
      <w:r w:rsidRPr="00D36B3D">
        <w:rPr>
          <w:b/>
          <w:highlight w:val="yellow"/>
        </w:rPr>
        <w:t>Authentication</w:t>
      </w:r>
      <w:r>
        <w:t>” certificate.</w:t>
      </w:r>
      <w:r w:rsidR="00D36B3D">
        <w:t xml:space="preserve">  (You may need to drag to box up with your mouse to see all the choices.)</w:t>
      </w:r>
    </w:p>
    <w:p w14:paraId="3CAB8806" w14:textId="1B8E2ACB" w:rsidR="0027223C" w:rsidRDefault="0027223C" w:rsidP="0027223C">
      <w:pPr>
        <w:pStyle w:val="NoSpacing"/>
        <w:tabs>
          <w:tab w:val="left" w:pos="720"/>
        </w:tabs>
      </w:pPr>
    </w:p>
    <w:p w14:paraId="380C74B4" w14:textId="12094495" w:rsidR="0027223C" w:rsidRDefault="0027223C" w:rsidP="0027223C">
      <w:pPr>
        <w:pStyle w:val="NoSpacing"/>
        <w:tabs>
          <w:tab w:val="left" w:pos="720"/>
        </w:tabs>
        <w:jc w:val="center"/>
      </w:pPr>
      <w:r>
        <w:rPr>
          <w:noProof/>
        </w:rPr>
        <w:drawing>
          <wp:inline distT="0" distB="0" distL="0" distR="0" wp14:anchorId="0898BB02" wp14:editId="2696B690">
            <wp:extent cx="2933700" cy="2395460"/>
            <wp:effectExtent l="0" t="0" r="0"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Certificate Capture.JPG"/>
                    <pic:cNvPicPr/>
                  </pic:nvPicPr>
                  <pic:blipFill>
                    <a:blip r:embed="rId14">
                      <a:extLst>
                        <a:ext uri="{28A0092B-C50C-407E-A947-70E740481C1C}">
                          <a14:useLocalDpi xmlns:a14="http://schemas.microsoft.com/office/drawing/2010/main" val="0"/>
                        </a:ext>
                      </a:extLst>
                    </a:blip>
                    <a:stretch>
                      <a:fillRect/>
                    </a:stretch>
                  </pic:blipFill>
                  <pic:spPr>
                    <a:xfrm>
                      <a:off x="0" y="0"/>
                      <a:ext cx="2946939" cy="2406270"/>
                    </a:xfrm>
                    <a:prstGeom prst="rect">
                      <a:avLst/>
                    </a:prstGeom>
                  </pic:spPr>
                </pic:pic>
              </a:graphicData>
            </a:graphic>
          </wp:inline>
        </w:drawing>
      </w:r>
    </w:p>
    <w:p w14:paraId="5C129C1A" w14:textId="7C7CF232" w:rsidR="00890ED5" w:rsidRDefault="00890ED5" w:rsidP="00890ED5">
      <w:pPr>
        <w:pStyle w:val="NoSpacing"/>
        <w:tabs>
          <w:tab w:val="left" w:pos="720"/>
        </w:tabs>
        <w:jc w:val="both"/>
      </w:pPr>
      <w:r>
        <w:tab/>
      </w:r>
    </w:p>
    <w:p w14:paraId="1C0BF0DB" w14:textId="1A30DA63" w:rsidR="0027223C" w:rsidRDefault="0027223C" w:rsidP="0027223C">
      <w:pPr>
        <w:pStyle w:val="NoSpacing"/>
        <w:tabs>
          <w:tab w:val="left" w:pos="720"/>
        </w:tabs>
        <w:jc w:val="center"/>
      </w:pPr>
      <w:r>
        <w:rPr>
          <w:noProof/>
        </w:rPr>
        <w:drawing>
          <wp:inline distT="0" distB="0" distL="0" distR="0" wp14:anchorId="5F36C568" wp14:editId="01F9527D">
            <wp:extent cx="2937608" cy="36957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ertificate Capture 2.JPG"/>
                    <pic:cNvPicPr/>
                  </pic:nvPicPr>
                  <pic:blipFill>
                    <a:blip r:embed="rId15">
                      <a:extLst>
                        <a:ext uri="{28A0092B-C50C-407E-A947-70E740481C1C}">
                          <a14:useLocalDpi xmlns:a14="http://schemas.microsoft.com/office/drawing/2010/main" val="0"/>
                        </a:ext>
                      </a:extLst>
                    </a:blip>
                    <a:stretch>
                      <a:fillRect/>
                    </a:stretch>
                  </pic:blipFill>
                  <pic:spPr>
                    <a:xfrm>
                      <a:off x="0" y="0"/>
                      <a:ext cx="2969779" cy="3736173"/>
                    </a:xfrm>
                    <a:prstGeom prst="rect">
                      <a:avLst/>
                    </a:prstGeom>
                  </pic:spPr>
                </pic:pic>
              </a:graphicData>
            </a:graphic>
          </wp:inline>
        </w:drawing>
      </w:r>
    </w:p>
    <w:p w14:paraId="22048A85" w14:textId="77777777" w:rsidR="0027223C" w:rsidRDefault="0027223C" w:rsidP="00890ED5">
      <w:pPr>
        <w:pStyle w:val="NoSpacing"/>
        <w:tabs>
          <w:tab w:val="left" w:pos="720"/>
        </w:tabs>
        <w:jc w:val="both"/>
      </w:pPr>
    </w:p>
    <w:p w14:paraId="035E88C7" w14:textId="0599FD5C" w:rsidR="00165CEF" w:rsidRDefault="00D36B3D" w:rsidP="00165CEF">
      <w:pPr>
        <w:pStyle w:val="NoSpacing"/>
        <w:numPr>
          <w:ilvl w:val="0"/>
          <w:numId w:val="3"/>
        </w:numPr>
        <w:tabs>
          <w:tab w:val="left" w:pos="720"/>
        </w:tabs>
        <w:jc w:val="both"/>
      </w:pPr>
      <w:r>
        <w:t>Click “OK”</w:t>
      </w:r>
    </w:p>
    <w:p w14:paraId="33D3AB79" w14:textId="02F1CA40" w:rsidR="00D36B3D" w:rsidRDefault="00D36B3D" w:rsidP="00D36B3D">
      <w:pPr>
        <w:pStyle w:val="NoSpacing"/>
        <w:numPr>
          <w:ilvl w:val="0"/>
          <w:numId w:val="3"/>
        </w:numPr>
        <w:tabs>
          <w:tab w:val="left" w:pos="720"/>
        </w:tabs>
        <w:jc w:val="both"/>
      </w:pPr>
      <w:r>
        <w:t>The screen will say “Initializing…” (</w:t>
      </w:r>
      <w:r w:rsidR="00BC4549">
        <w:t>T</w:t>
      </w:r>
      <w:r>
        <w:t>his may take a few minutes to appear), then go away when connected.  You can validate your VPN connection by attempting to access your shared drives.</w:t>
      </w:r>
    </w:p>
    <w:p w14:paraId="6D28B0E3" w14:textId="77777777" w:rsidR="00BC4549" w:rsidRDefault="00BC4549" w:rsidP="00D36B3D">
      <w:pPr>
        <w:pStyle w:val="NoSpacing"/>
        <w:tabs>
          <w:tab w:val="left" w:pos="720"/>
        </w:tabs>
        <w:jc w:val="center"/>
        <w:rPr>
          <w:b/>
        </w:rPr>
      </w:pPr>
    </w:p>
    <w:p w14:paraId="1AFF0BB2" w14:textId="3EDADBA2" w:rsidR="00D36B3D" w:rsidRDefault="00D36B3D" w:rsidP="00D36B3D">
      <w:pPr>
        <w:pStyle w:val="NoSpacing"/>
        <w:tabs>
          <w:tab w:val="left" w:pos="720"/>
        </w:tabs>
        <w:jc w:val="center"/>
        <w:rPr>
          <w:b/>
        </w:rPr>
      </w:pPr>
      <w:r>
        <w:rPr>
          <w:b/>
        </w:rPr>
        <w:t>*****ALWAYS remember to disconnect your VPN session when you are finished*****</w:t>
      </w:r>
    </w:p>
    <w:p w14:paraId="45707684" w14:textId="77777777" w:rsidR="00D36B3D" w:rsidRDefault="00D36B3D" w:rsidP="00D36B3D">
      <w:pPr>
        <w:pStyle w:val="NoSpacing"/>
        <w:tabs>
          <w:tab w:val="left" w:pos="720"/>
        </w:tabs>
        <w:jc w:val="both"/>
      </w:pPr>
    </w:p>
    <w:p w14:paraId="0CDC444C" w14:textId="77777777" w:rsidR="0017208B" w:rsidRDefault="0017208B" w:rsidP="0017208B">
      <w:pPr>
        <w:pStyle w:val="NoSpacing"/>
        <w:tabs>
          <w:tab w:val="left" w:pos="720"/>
        </w:tabs>
        <w:ind w:left="1080"/>
        <w:jc w:val="both"/>
        <w:rPr>
          <w:b/>
          <w:u w:val="single"/>
        </w:rPr>
      </w:pPr>
    </w:p>
    <w:p w14:paraId="067F9167" w14:textId="1ADF8ACB" w:rsidR="00D36B3D" w:rsidRDefault="00D36B3D" w:rsidP="00F63B69">
      <w:pPr>
        <w:pStyle w:val="NoSpacing"/>
        <w:numPr>
          <w:ilvl w:val="0"/>
          <w:numId w:val="5"/>
        </w:numPr>
        <w:tabs>
          <w:tab w:val="left" w:pos="720"/>
        </w:tabs>
        <w:jc w:val="both"/>
        <w:rPr>
          <w:b/>
          <w:u w:val="single"/>
        </w:rPr>
      </w:pPr>
      <w:r w:rsidRPr="00D36B3D">
        <w:rPr>
          <w:b/>
          <w:u w:val="single"/>
        </w:rPr>
        <w:lastRenderedPageBreak/>
        <w:t>Mapping Network Drives</w:t>
      </w:r>
      <w:r>
        <w:rPr>
          <w:b/>
          <w:u w:val="single"/>
        </w:rPr>
        <w:t>:</w:t>
      </w:r>
    </w:p>
    <w:p w14:paraId="66F9E206" w14:textId="77777777" w:rsidR="00D36B3D" w:rsidRDefault="00D36B3D" w:rsidP="00D36B3D">
      <w:pPr>
        <w:pStyle w:val="NoSpacing"/>
        <w:tabs>
          <w:tab w:val="left" w:pos="720"/>
        </w:tabs>
        <w:jc w:val="both"/>
        <w:rPr>
          <w:b/>
          <w:u w:val="single"/>
        </w:rPr>
      </w:pPr>
    </w:p>
    <w:p w14:paraId="52A4F653" w14:textId="5B5914DA" w:rsidR="002207FD" w:rsidRDefault="00D36B3D" w:rsidP="002207FD">
      <w:pPr>
        <w:pStyle w:val="NoSpacing"/>
        <w:numPr>
          <w:ilvl w:val="0"/>
          <w:numId w:val="3"/>
        </w:numPr>
        <w:tabs>
          <w:tab w:val="left" w:pos="720"/>
        </w:tabs>
      </w:pPr>
      <w:r>
        <w:t xml:space="preserve">Click the Windows icon in the lower-left corner of </w:t>
      </w:r>
      <w:r w:rsidR="002207FD">
        <w:t>your screen.  Click “This PC”.</w:t>
      </w:r>
    </w:p>
    <w:p w14:paraId="7AB8CD24" w14:textId="33B2CEDF" w:rsidR="0017208B" w:rsidRDefault="0017208B" w:rsidP="0017208B">
      <w:pPr>
        <w:pStyle w:val="NoSpacing"/>
        <w:tabs>
          <w:tab w:val="left" w:pos="720"/>
        </w:tabs>
        <w:ind w:left="1080"/>
      </w:pPr>
    </w:p>
    <w:p w14:paraId="3ED7A093" w14:textId="47D89D97" w:rsidR="00772CDC" w:rsidRDefault="0017208B" w:rsidP="002207FD">
      <w:pPr>
        <w:pStyle w:val="NoSpacing"/>
        <w:numPr>
          <w:ilvl w:val="0"/>
          <w:numId w:val="3"/>
        </w:numPr>
        <w:tabs>
          <w:tab w:val="left" w:pos="720"/>
        </w:tabs>
      </w:pPr>
      <w:r>
        <w:t>Cl</w:t>
      </w:r>
      <w:r w:rsidR="00772CDC">
        <w:t>ick on the “Computer” tab at the top of the window.</w:t>
      </w:r>
    </w:p>
    <w:p w14:paraId="0381DEFE" w14:textId="67FBB83B" w:rsidR="002207FD" w:rsidRDefault="00772CDC" w:rsidP="00772CDC">
      <w:pPr>
        <w:pStyle w:val="NoSpacing"/>
        <w:tabs>
          <w:tab w:val="left" w:pos="720"/>
        </w:tabs>
        <w:ind w:left="1080"/>
      </w:pPr>
      <w:r>
        <w:t xml:space="preserve"> </w:t>
      </w:r>
    </w:p>
    <w:p w14:paraId="375C0425" w14:textId="07031C05" w:rsidR="00D36B3D" w:rsidRPr="00BC4549" w:rsidRDefault="00D36B3D" w:rsidP="00D36B3D">
      <w:pPr>
        <w:pStyle w:val="NoSpacing"/>
        <w:numPr>
          <w:ilvl w:val="0"/>
          <w:numId w:val="3"/>
        </w:numPr>
        <w:tabs>
          <w:tab w:val="left" w:pos="720"/>
        </w:tabs>
        <w:jc w:val="both"/>
        <w:rPr>
          <w:b/>
          <w:u w:val="single"/>
        </w:rPr>
      </w:pPr>
      <w:r>
        <w:t>Click “Map network drive”.  Select “Map network drive”.</w:t>
      </w:r>
    </w:p>
    <w:p w14:paraId="1D56994D" w14:textId="77777777" w:rsidR="00BC4549" w:rsidRPr="00D36B3D" w:rsidRDefault="00BC4549" w:rsidP="00BC4549">
      <w:pPr>
        <w:pStyle w:val="NoSpacing"/>
        <w:tabs>
          <w:tab w:val="left" w:pos="720"/>
        </w:tabs>
        <w:ind w:left="1080"/>
        <w:jc w:val="both"/>
        <w:rPr>
          <w:b/>
          <w:u w:val="single"/>
        </w:rPr>
      </w:pPr>
    </w:p>
    <w:p w14:paraId="6017C31A" w14:textId="77777777" w:rsidR="00D36B3D" w:rsidRDefault="00D36B3D" w:rsidP="0027223C">
      <w:pPr>
        <w:pStyle w:val="NoSpacing"/>
        <w:tabs>
          <w:tab w:val="left" w:pos="720"/>
        </w:tabs>
        <w:jc w:val="center"/>
        <w:rPr>
          <w:b/>
          <w:u w:val="single"/>
        </w:rPr>
      </w:pPr>
      <w:r>
        <w:rPr>
          <w:noProof/>
        </w:rPr>
        <mc:AlternateContent>
          <mc:Choice Requires="wps">
            <w:drawing>
              <wp:anchor distT="0" distB="0" distL="114300" distR="114300" simplePos="0" relativeHeight="251660288" behindDoc="0" locked="0" layoutInCell="1" allowOverlap="1" wp14:anchorId="39E1A4A2" wp14:editId="15CDDEB0">
                <wp:simplePos x="0" y="0"/>
                <wp:positionH relativeFrom="column">
                  <wp:posOffset>2181225</wp:posOffset>
                </wp:positionH>
                <wp:positionV relativeFrom="paragraph">
                  <wp:posOffset>490220</wp:posOffset>
                </wp:positionV>
                <wp:extent cx="742950" cy="571500"/>
                <wp:effectExtent l="19050" t="19050" r="19050" b="19050"/>
                <wp:wrapNone/>
                <wp:docPr id="43" name="Oval 43"/>
                <wp:cNvGraphicFramePr/>
                <a:graphic xmlns:a="http://schemas.openxmlformats.org/drawingml/2006/main">
                  <a:graphicData uri="http://schemas.microsoft.com/office/word/2010/wordprocessingShape">
                    <wps:wsp>
                      <wps:cNvSpPr/>
                      <wps:spPr>
                        <a:xfrm>
                          <a:off x="0" y="0"/>
                          <a:ext cx="742950" cy="5715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A85C4B" id="Oval 43" o:spid="_x0000_s1026" style="position:absolute;margin-left:171.75pt;margin-top:38.6pt;width:58.5pt;height: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" filled="f" strokecolor="red" strokeweight="2.25pt">
                <v:stroke joinstyle="miter"/>
              </v:oval>
            </w:pict>
          </mc:Fallback>
        </mc:AlternateContent>
      </w:r>
      <w:r>
        <w:rPr>
          <w:noProof/>
        </w:rPr>
        <w:drawing>
          <wp:inline distT="0" distB="0" distL="0" distR="0" wp14:anchorId="1BF497F0" wp14:editId="117584C4">
            <wp:extent cx="4686300" cy="1562100"/>
            <wp:effectExtent l="0" t="0" r="0" b="0"/>
            <wp:docPr id="8" name="Picture 8"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6300" cy="1562100"/>
                    </a:xfrm>
                    <a:prstGeom prst="rect">
                      <a:avLst/>
                    </a:prstGeom>
                    <a:noFill/>
                    <a:ln>
                      <a:noFill/>
                    </a:ln>
                  </pic:spPr>
                </pic:pic>
              </a:graphicData>
            </a:graphic>
          </wp:inline>
        </w:drawing>
      </w:r>
    </w:p>
    <w:p w14:paraId="0AA4971D" w14:textId="77777777" w:rsidR="00D36B3D" w:rsidRDefault="00D36B3D" w:rsidP="00D36B3D">
      <w:pPr>
        <w:pStyle w:val="NoSpacing"/>
        <w:tabs>
          <w:tab w:val="left" w:pos="720"/>
        </w:tabs>
        <w:jc w:val="both"/>
        <w:rPr>
          <w:b/>
          <w:u w:val="single"/>
        </w:rPr>
      </w:pPr>
    </w:p>
    <w:p w14:paraId="6745DEC4" w14:textId="6FD10761" w:rsidR="00D36B3D" w:rsidRDefault="00D36B3D" w:rsidP="00D36B3D">
      <w:pPr>
        <w:pStyle w:val="NoSpacing"/>
        <w:numPr>
          <w:ilvl w:val="0"/>
          <w:numId w:val="3"/>
        </w:numPr>
        <w:tabs>
          <w:tab w:val="left" w:pos="720"/>
        </w:tabs>
        <w:jc w:val="both"/>
      </w:pPr>
      <w:r>
        <w:t xml:space="preserve">Select a letter in “Drive”.  Then in “Folder” type </w:t>
      </w:r>
      <w:hyperlink r:id="rId17" w:history="1">
        <w:r w:rsidR="002207FD" w:rsidRPr="004306A6">
          <w:rPr>
            <w:rStyle w:val="Hyperlink"/>
            <w:b/>
          </w:rPr>
          <w:t>\\YWHG-FS-001V</w:t>
        </w:r>
      </w:hyperlink>
      <w:r w:rsidR="002207FD">
        <w:rPr>
          <w:b/>
          <w:u w:val="single"/>
        </w:rPr>
        <w:t xml:space="preserve"> </w:t>
      </w:r>
      <w:r>
        <w:t>and select browse.</w:t>
      </w:r>
    </w:p>
    <w:p w14:paraId="17B3A06F" w14:textId="13950E12" w:rsidR="00D36B3D" w:rsidRDefault="00D36B3D" w:rsidP="00D36B3D">
      <w:pPr>
        <w:pStyle w:val="NoSpacing"/>
        <w:tabs>
          <w:tab w:val="left" w:pos="720"/>
        </w:tabs>
        <w:jc w:val="both"/>
        <w:rPr>
          <w:b/>
          <w:u w:val="single"/>
        </w:rPr>
      </w:pPr>
    </w:p>
    <w:p w14:paraId="611E726D" w14:textId="2793D429" w:rsidR="00D36B3D" w:rsidRPr="00D36B3D" w:rsidRDefault="00D36B3D" w:rsidP="00D36B3D">
      <w:pPr>
        <w:pStyle w:val="NoSpacing"/>
        <w:numPr>
          <w:ilvl w:val="0"/>
          <w:numId w:val="3"/>
        </w:numPr>
        <w:tabs>
          <w:tab w:val="left" w:pos="720"/>
        </w:tabs>
        <w:jc w:val="both"/>
        <w:rPr>
          <w:b/>
          <w:u w:val="single"/>
        </w:rPr>
      </w:pPr>
      <w:r>
        <w:t>Select the drop down arrow, until you find the desired folder you need</w:t>
      </w:r>
      <w:r w:rsidR="004756E2">
        <w:t xml:space="preserve"> to</w:t>
      </w:r>
      <w:r>
        <w:t xml:space="preserve"> map</w:t>
      </w:r>
      <w:r w:rsidR="004756E2">
        <w:t xml:space="preserve"> to</w:t>
      </w:r>
      <w:r>
        <w:t>.</w:t>
      </w:r>
    </w:p>
    <w:p w14:paraId="1649C6C1" w14:textId="74072429" w:rsidR="00D36B3D" w:rsidRDefault="00D36B3D" w:rsidP="00592769">
      <w:pPr>
        <w:pStyle w:val="NoSpacing"/>
        <w:tabs>
          <w:tab w:val="left" w:pos="720"/>
        </w:tabs>
        <w:jc w:val="both"/>
        <w:rPr>
          <w:b/>
          <w:u w:val="single"/>
        </w:rPr>
      </w:pPr>
    </w:p>
    <w:p w14:paraId="275A977B" w14:textId="54E6F8D0" w:rsidR="00D36B3D" w:rsidRDefault="00772CDC" w:rsidP="0017208B">
      <w:pPr>
        <w:pStyle w:val="NoSpacing"/>
        <w:tabs>
          <w:tab w:val="left" w:pos="720"/>
        </w:tabs>
        <w:jc w:val="center"/>
        <w:rPr>
          <w:b/>
          <w:u w:val="single"/>
        </w:rPr>
      </w:pPr>
      <w:r w:rsidRPr="00772CDC">
        <w:rPr>
          <w:b/>
          <w:noProof/>
          <w:u w:val="single"/>
        </w:rPr>
        <w:drawing>
          <wp:inline distT="0" distB="0" distL="0" distR="0" wp14:anchorId="6A87D37F" wp14:editId="26603BE8">
            <wp:extent cx="3067050" cy="3571875"/>
            <wp:effectExtent l="0" t="0" r="0" b="9525"/>
            <wp:docPr id="33" name="Picture 33" descr="C:\Users\1105020194A\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1105020194A\Desktop\Captur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7050" cy="3571875"/>
                    </a:xfrm>
                    <a:prstGeom prst="rect">
                      <a:avLst/>
                    </a:prstGeom>
                    <a:noFill/>
                    <a:ln>
                      <a:noFill/>
                    </a:ln>
                  </pic:spPr>
                </pic:pic>
              </a:graphicData>
            </a:graphic>
          </wp:inline>
        </w:drawing>
      </w:r>
    </w:p>
    <w:p w14:paraId="59721A74" w14:textId="77777777" w:rsidR="00D36B3D" w:rsidRDefault="00D36B3D" w:rsidP="00D36B3D">
      <w:pPr>
        <w:pStyle w:val="NoSpacing"/>
        <w:tabs>
          <w:tab w:val="left" w:pos="720"/>
        </w:tabs>
        <w:jc w:val="both"/>
        <w:rPr>
          <w:b/>
          <w:u w:val="single"/>
        </w:rPr>
      </w:pPr>
    </w:p>
    <w:p w14:paraId="7D763016" w14:textId="77777777" w:rsidR="0017208B" w:rsidRPr="0017208B" w:rsidRDefault="0017208B" w:rsidP="0017208B">
      <w:pPr>
        <w:pStyle w:val="NoSpacing"/>
        <w:tabs>
          <w:tab w:val="left" w:pos="720"/>
        </w:tabs>
        <w:ind w:left="1080"/>
        <w:jc w:val="both"/>
        <w:rPr>
          <w:b/>
        </w:rPr>
      </w:pPr>
    </w:p>
    <w:p w14:paraId="4188B4AF" w14:textId="637AEA2A" w:rsidR="00D36B3D" w:rsidRDefault="00D36B3D" w:rsidP="00F63B69">
      <w:pPr>
        <w:pStyle w:val="NoSpacing"/>
        <w:numPr>
          <w:ilvl w:val="0"/>
          <w:numId w:val="5"/>
        </w:numPr>
        <w:tabs>
          <w:tab w:val="left" w:pos="720"/>
        </w:tabs>
        <w:jc w:val="both"/>
        <w:rPr>
          <w:b/>
        </w:rPr>
      </w:pPr>
      <w:r>
        <w:rPr>
          <w:b/>
          <w:u w:val="single"/>
        </w:rPr>
        <w:lastRenderedPageBreak/>
        <w:t>Outlook Web Access (OWA)</w:t>
      </w:r>
      <w:r>
        <w:rPr>
          <w:b/>
        </w:rPr>
        <w:t>:</w:t>
      </w:r>
      <w:r w:rsidR="00846270">
        <w:rPr>
          <w:b/>
        </w:rPr>
        <w:t xml:space="preserve"> </w:t>
      </w:r>
      <w:r w:rsidR="00846270">
        <w:t xml:space="preserve">OWA can be </w:t>
      </w:r>
      <w:r w:rsidR="003A2D87">
        <w:t>accessed</w:t>
      </w:r>
      <w:r w:rsidR="00846270">
        <w:t xml:space="preserve"> from a government owned, or personal</w:t>
      </w:r>
      <w:r w:rsidR="003A2D87">
        <w:t>ly-</w:t>
      </w:r>
      <w:r w:rsidR="00FA6DF7">
        <w:t>owned computer</w:t>
      </w:r>
      <w:r w:rsidR="00846270">
        <w:t xml:space="preserve">. </w:t>
      </w:r>
      <w:r w:rsidR="00F26E8B">
        <w:t>With either</w:t>
      </w:r>
      <w:r w:rsidR="00846270">
        <w:t xml:space="preserve"> system, it is highly recommended you use Edge or Chrome as your browser.</w:t>
      </w:r>
    </w:p>
    <w:p w14:paraId="65DB4794" w14:textId="7206593A" w:rsidR="000258F5" w:rsidRDefault="000258F5" w:rsidP="00D36B3D">
      <w:pPr>
        <w:pStyle w:val="NoSpacing"/>
        <w:tabs>
          <w:tab w:val="left" w:pos="720"/>
        </w:tabs>
        <w:jc w:val="both"/>
        <w:rPr>
          <w:b/>
          <w:u w:val="single"/>
        </w:rPr>
      </w:pPr>
    </w:p>
    <w:p w14:paraId="19540098" w14:textId="3A1FAC3C" w:rsidR="004756E2" w:rsidRDefault="004756E2" w:rsidP="00A71C09">
      <w:pPr>
        <w:pStyle w:val="NoSpacing"/>
        <w:numPr>
          <w:ilvl w:val="0"/>
          <w:numId w:val="3"/>
        </w:numPr>
        <w:tabs>
          <w:tab w:val="left" w:pos="720"/>
        </w:tabs>
        <w:spacing w:line="276" w:lineRule="auto"/>
        <w:jc w:val="both"/>
      </w:pPr>
      <w:r>
        <w:t>Personal</w:t>
      </w:r>
      <w:r w:rsidR="003A2D87">
        <w:t>ly-owned c</w:t>
      </w:r>
      <w:r>
        <w:t xml:space="preserve">omputers:  You will need to have a CAC reader with the appropriate software installed. </w:t>
      </w:r>
    </w:p>
    <w:p w14:paraId="6C1F5788" w14:textId="77777777" w:rsidR="0017208B" w:rsidRDefault="0017208B" w:rsidP="0017208B">
      <w:pPr>
        <w:pStyle w:val="NoSpacing"/>
        <w:tabs>
          <w:tab w:val="left" w:pos="720"/>
        </w:tabs>
        <w:spacing w:line="276" w:lineRule="auto"/>
        <w:ind w:left="1080"/>
        <w:jc w:val="both"/>
      </w:pPr>
    </w:p>
    <w:p w14:paraId="667B5BBB" w14:textId="7B65A8D4" w:rsidR="004756E2" w:rsidRPr="004756E2" w:rsidRDefault="003A2D87" w:rsidP="00A71C09">
      <w:pPr>
        <w:pStyle w:val="ListParagraph"/>
        <w:numPr>
          <w:ilvl w:val="0"/>
          <w:numId w:val="3"/>
        </w:numPr>
        <w:autoSpaceDE w:val="0"/>
        <w:autoSpaceDN w:val="0"/>
        <w:spacing w:before="40" w:after="40" w:line="276" w:lineRule="auto"/>
        <w:rPr>
          <w:rFonts w:ascii="Segoe UI" w:eastAsia="Times New Roman" w:hAnsi="Segoe UI" w:cs="Segoe UI"/>
          <w:sz w:val="20"/>
          <w:szCs w:val="20"/>
        </w:rPr>
      </w:pPr>
      <w:r>
        <w:t>To obtain/access CAC</w:t>
      </w:r>
      <w:r w:rsidR="004756E2">
        <w:t xml:space="preserve"> software</w:t>
      </w:r>
      <w:r>
        <w:t>, please u</w:t>
      </w:r>
      <w:r w:rsidR="004756E2">
        <w:t xml:space="preserve">se this link, </w:t>
      </w:r>
      <w:hyperlink r:id="rId19" w:history="1">
        <w:r w:rsidR="004756E2" w:rsidRPr="004756E2">
          <w:rPr>
            <w:rStyle w:val="Hyperlink"/>
            <w:rFonts w:ascii="Segoe UI" w:eastAsia="Times New Roman" w:hAnsi="Segoe UI" w:cs="Segoe UI"/>
            <w:sz w:val="20"/>
            <w:szCs w:val="20"/>
          </w:rPr>
          <w:t>https://www.my.af.mil/gcss-af/USAF/ep/contentView.do?contentType=EDITORIAL&amp;contentId=c6925EC192DEA0FB5E044080020E329A9&amp;channelPageId=s6925EC13419A0FB5E044080020E329A9&amp;programId=t2D8EB9D63B957A7F013BB4A56B97073B</w:t>
        </w:r>
      </w:hyperlink>
      <w:r w:rsidR="004756E2" w:rsidRPr="004756E2">
        <w:rPr>
          <w:rFonts w:ascii="Segoe UI" w:eastAsia="Times New Roman" w:hAnsi="Segoe UI" w:cs="Segoe UI"/>
          <w:sz w:val="20"/>
          <w:szCs w:val="20"/>
        </w:rPr>
        <w:t xml:space="preserve"> </w:t>
      </w:r>
    </w:p>
    <w:p w14:paraId="692189A4" w14:textId="096DDF2A" w:rsidR="00F9066D" w:rsidRDefault="00F9066D" w:rsidP="004756E2">
      <w:pPr>
        <w:pStyle w:val="NoSpacing"/>
        <w:tabs>
          <w:tab w:val="left" w:pos="720"/>
        </w:tabs>
        <w:jc w:val="both"/>
        <w:rPr>
          <w:b/>
          <w:u w:val="single"/>
        </w:rPr>
      </w:pPr>
    </w:p>
    <w:p w14:paraId="1AEBDA02" w14:textId="0A304395" w:rsidR="004756E2" w:rsidRDefault="004756E2" w:rsidP="00772CDC">
      <w:pPr>
        <w:pStyle w:val="NoSpacing"/>
        <w:numPr>
          <w:ilvl w:val="0"/>
          <w:numId w:val="3"/>
        </w:numPr>
        <w:tabs>
          <w:tab w:val="left" w:pos="720"/>
        </w:tabs>
        <w:jc w:val="both"/>
        <w:rPr>
          <w:b/>
          <w:u w:val="single"/>
        </w:rPr>
      </w:pPr>
      <w:r w:rsidRPr="004756E2">
        <w:rPr>
          <w:b/>
          <w:u w:val="single"/>
        </w:rPr>
        <w:t>Accessing OWA:</w:t>
      </w:r>
    </w:p>
    <w:p w14:paraId="05391D70" w14:textId="48AFEF4E" w:rsidR="004756E2" w:rsidRDefault="004756E2" w:rsidP="004756E2">
      <w:pPr>
        <w:pStyle w:val="NoSpacing"/>
        <w:tabs>
          <w:tab w:val="left" w:pos="720"/>
        </w:tabs>
        <w:jc w:val="both"/>
        <w:rPr>
          <w:b/>
          <w:u w:val="single"/>
        </w:rPr>
      </w:pPr>
    </w:p>
    <w:p w14:paraId="207C61F9" w14:textId="62598DA3" w:rsidR="004756E2" w:rsidRPr="00846270" w:rsidRDefault="00846270" w:rsidP="00772CDC">
      <w:pPr>
        <w:pStyle w:val="NoSpacing"/>
        <w:numPr>
          <w:ilvl w:val="1"/>
          <w:numId w:val="3"/>
        </w:numPr>
        <w:tabs>
          <w:tab w:val="left" w:pos="720"/>
        </w:tabs>
        <w:jc w:val="both"/>
        <w:rPr>
          <w:b/>
          <w:u w:val="single"/>
        </w:rPr>
      </w:pPr>
      <w:r>
        <w:t>To access OWA using your home ISP connection, type:</w:t>
      </w:r>
    </w:p>
    <w:p w14:paraId="0650020C" w14:textId="57171151" w:rsidR="00846270" w:rsidRPr="0017208B" w:rsidRDefault="000F60C2" w:rsidP="00772CDC">
      <w:pPr>
        <w:pStyle w:val="NoSpacing"/>
        <w:numPr>
          <w:ilvl w:val="2"/>
          <w:numId w:val="3"/>
        </w:numPr>
        <w:tabs>
          <w:tab w:val="left" w:pos="720"/>
        </w:tabs>
        <w:jc w:val="both"/>
        <w:rPr>
          <w:rStyle w:val="Hyperlink"/>
          <w:b/>
          <w:color w:val="auto"/>
        </w:rPr>
      </w:pPr>
      <w:hyperlink r:id="rId20" w:history="1">
        <w:r w:rsidR="00846270" w:rsidRPr="00A731E0">
          <w:rPr>
            <w:rStyle w:val="Hyperlink"/>
            <w:b/>
          </w:rPr>
          <w:t>https://owa.us.af.mil/</w:t>
        </w:r>
      </w:hyperlink>
    </w:p>
    <w:p w14:paraId="2B004012" w14:textId="77777777" w:rsidR="0017208B" w:rsidRPr="000A441B" w:rsidRDefault="0017208B" w:rsidP="0017208B">
      <w:pPr>
        <w:pStyle w:val="NoSpacing"/>
        <w:tabs>
          <w:tab w:val="left" w:pos="720"/>
        </w:tabs>
        <w:ind w:left="2520"/>
        <w:jc w:val="both"/>
        <w:rPr>
          <w:b/>
          <w:u w:val="single"/>
        </w:rPr>
      </w:pPr>
    </w:p>
    <w:p w14:paraId="32CF2F33" w14:textId="7DA3D2FA" w:rsidR="000A441B" w:rsidRPr="000A441B" w:rsidRDefault="000A441B" w:rsidP="00772CDC">
      <w:pPr>
        <w:pStyle w:val="NoSpacing"/>
        <w:numPr>
          <w:ilvl w:val="1"/>
          <w:numId w:val="3"/>
        </w:numPr>
        <w:tabs>
          <w:tab w:val="left" w:pos="720"/>
        </w:tabs>
        <w:jc w:val="both"/>
        <w:rPr>
          <w:u w:val="single"/>
        </w:rPr>
      </w:pPr>
      <w:r w:rsidRPr="000A441B">
        <w:t>To access OWA when connected to the AFNET or VPN:</w:t>
      </w:r>
    </w:p>
    <w:p w14:paraId="10E1C2AD" w14:textId="43A6BEBE" w:rsidR="000A441B" w:rsidRPr="0017208B" w:rsidRDefault="000F60C2" w:rsidP="00772CDC">
      <w:pPr>
        <w:pStyle w:val="NoSpacing"/>
        <w:numPr>
          <w:ilvl w:val="2"/>
          <w:numId w:val="3"/>
        </w:numPr>
        <w:tabs>
          <w:tab w:val="left" w:pos="720"/>
        </w:tabs>
        <w:jc w:val="both"/>
        <w:rPr>
          <w:rStyle w:val="Hyperlink"/>
          <w:b/>
          <w:color w:val="auto"/>
        </w:rPr>
      </w:pPr>
      <w:hyperlink r:id="rId21" w:tgtFrame="_self" w:history="1">
        <w:r w:rsidR="000A441B" w:rsidRPr="000A441B">
          <w:rPr>
            <w:rStyle w:val="Hyperlink"/>
            <w:rFonts w:cs="Arial"/>
            <w:b/>
            <w:spacing w:val="2"/>
          </w:rPr>
          <w:t>https://webmail.apps.mil/</w:t>
        </w:r>
      </w:hyperlink>
    </w:p>
    <w:p w14:paraId="6EF04E72" w14:textId="77777777" w:rsidR="0017208B" w:rsidRPr="000A441B" w:rsidRDefault="0017208B" w:rsidP="0017208B">
      <w:pPr>
        <w:pStyle w:val="NoSpacing"/>
        <w:tabs>
          <w:tab w:val="left" w:pos="720"/>
        </w:tabs>
        <w:ind w:left="2520"/>
        <w:jc w:val="both"/>
        <w:rPr>
          <w:b/>
          <w:u w:val="single"/>
        </w:rPr>
      </w:pPr>
    </w:p>
    <w:p w14:paraId="3E7CA4F2" w14:textId="14082BD1" w:rsidR="00846270" w:rsidRPr="000A441B" w:rsidRDefault="00D05434" w:rsidP="00846270">
      <w:pPr>
        <w:pStyle w:val="NoSpacing"/>
        <w:tabs>
          <w:tab w:val="left" w:pos="720"/>
        </w:tabs>
        <w:jc w:val="both"/>
        <w:rPr>
          <w:b/>
        </w:rPr>
      </w:pPr>
      <w:r>
        <w:rPr>
          <w:noProof/>
        </w:rPr>
        <w:drawing>
          <wp:anchor distT="0" distB="0" distL="114300" distR="114300" simplePos="0" relativeHeight="251687936" behindDoc="1" locked="0" layoutInCell="1" allowOverlap="1" wp14:anchorId="3C45F49B" wp14:editId="19B28D3E">
            <wp:simplePos x="0" y="0"/>
            <wp:positionH relativeFrom="column">
              <wp:posOffset>819150</wp:posOffset>
            </wp:positionH>
            <wp:positionV relativeFrom="paragraph">
              <wp:posOffset>97790</wp:posOffset>
            </wp:positionV>
            <wp:extent cx="4238625" cy="723900"/>
            <wp:effectExtent l="0" t="0" r="9525" b="0"/>
            <wp:wrapTight wrapText="bothSides">
              <wp:wrapPolygon edited="0">
                <wp:start x="0" y="0"/>
                <wp:lineTo x="0" y="21032"/>
                <wp:lineTo x="21551" y="21032"/>
                <wp:lineTo x="21551" y="0"/>
                <wp:lineTo x="0" y="0"/>
              </wp:wrapPolygon>
            </wp:wrapTight>
            <wp:docPr id="12" name="Picture 12" des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38625" cy="723900"/>
                    </a:xfrm>
                    <a:prstGeom prst="rect">
                      <a:avLst/>
                    </a:prstGeom>
                    <a:noFill/>
                    <a:ln>
                      <a:noFill/>
                    </a:ln>
                  </pic:spPr>
                </pic:pic>
              </a:graphicData>
            </a:graphic>
          </wp:anchor>
        </w:drawing>
      </w:r>
    </w:p>
    <w:p w14:paraId="01EAA7D8" w14:textId="6E987432" w:rsidR="00846270" w:rsidRDefault="00846270" w:rsidP="00846270">
      <w:pPr>
        <w:pStyle w:val="NoSpacing"/>
        <w:tabs>
          <w:tab w:val="left" w:pos="720"/>
        </w:tabs>
        <w:jc w:val="both"/>
        <w:rPr>
          <w:b/>
          <w:u w:val="single"/>
        </w:rPr>
      </w:pPr>
    </w:p>
    <w:p w14:paraId="7AD61424" w14:textId="1885B09E" w:rsidR="00846270" w:rsidRDefault="00D05434" w:rsidP="00846270">
      <w:pPr>
        <w:pStyle w:val="NoSpacing"/>
        <w:tabs>
          <w:tab w:val="left" w:pos="720"/>
        </w:tabs>
        <w:jc w:val="both"/>
        <w:rPr>
          <w:b/>
          <w:u w:val="single"/>
        </w:rPr>
      </w:pPr>
      <w:r>
        <w:rPr>
          <w:noProof/>
        </w:rPr>
        <mc:AlternateContent>
          <mc:Choice Requires="wps">
            <w:drawing>
              <wp:anchor distT="0" distB="0" distL="114300" distR="114300" simplePos="0" relativeHeight="251688960" behindDoc="0" locked="0" layoutInCell="1" allowOverlap="1" wp14:anchorId="040266B0" wp14:editId="5BD56002">
                <wp:simplePos x="0" y="0"/>
                <wp:positionH relativeFrom="margin">
                  <wp:align>center</wp:align>
                </wp:positionH>
                <wp:positionV relativeFrom="paragraph">
                  <wp:posOffset>23495</wp:posOffset>
                </wp:positionV>
                <wp:extent cx="1419225" cy="504825"/>
                <wp:effectExtent l="19050" t="19050" r="28575" b="28575"/>
                <wp:wrapSquare wrapText="bothSides"/>
                <wp:docPr id="36" name="Oval 36"/>
                <wp:cNvGraphicFramePr/>
                <a:graphic xmlns:a="http://schemas.openxmlformats.org/drawingml/2006/main">
                  <a:graphicData uri="http://schemas.microsoft.com/office/word/2010/wordprocessingShape">
                    <wps:wsp>
                      <wps:cNvSpPr/>
                      <wps:spPr>
                        <a:xfrm>
                          <a:off x="0" y="0"/>
                          <a:ext cx="1419225" cy="5048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EE5EBC" id="Oval 36" o:spid="_x0000_s1026" style="position:absolute;margin-left:0;margin-top:1.85pt;width:111.75pt;height:39.75pt;z-index:25168896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" filled="f" strokecolor="red" strokeweight="2.25pt">
                <v:stroke joinstyle="miter"/>
                <w10:wrap type="square" anchorx="margin"/>
              </v:oval>
            </w:pict>
          </mc:Fallback>
        </mc:AlternateContent>
      </w:r>
    </w:p>
    <w:p w14:paraId="6880C2E1" w14:textId="052EB137" w:rsidR="003A2D87" w:rsidRDefault="003A2D87" w:rsidP="003A2D87">
      <w:pPr>
        <w:pStyle w:val="NoSpacing"/>
        <w:tabs>
          <w:tab w:val="left" w:pos="720"/>
        </w:tabs>
        <w:ind w:left="1080"/>
      </w:pPr>
    </w:p>
    <w:p w14:paraId="6EDA6623" w14:textId="32F75EED" w:rsidR="00D05434" w:rsidRDefault="00D05434" w:rsidP="00D05434">
      <w:pPr>
        <w:pStyle w:val="NoSpacing"/>
        <w:tabs>
          <w:tab w:val="left" w:pos="720"/>
        </w:tabs>
        <w:ind w:left="1080"/>
      </w:pPr>
    </w:p>
    <w:p w14:paraId="27B5FAAA" w14:textId="77777777" w:rsidR="00D05434" w:rsidRDefault="00D05434" w:rsidP="00D05434">
      <w:pPr>
        <w:pStyle w:val="NoSpacing"/>
        <w:tabs>
          <w:tab w:val="left" w:pos="720"/>
        </w:tabs>
        <w:ind w:left="1080"/>
      </w:pPr>
    </w:p>
    <w:p w14:paraId="766DB4FE" w14:textId="13FE59F0" w:rsidR="00846270" w:rsidRDefault="00846270" w:rsidP="00772CDC">
      <w:pPr>
        <w:pStyle w:val="NoSpacing"/>
        <w:numPr>
          <w:ilvl w:val="1"/>
          <w:numId w:val="3"/>
        </w:numPr>
        <w:tabs>
          <w:tab w:val="left" w:pos="720"/>
        </w:tabs>
      </w:pPr>
      <w:r>
        <w:t xml:space="preserve">Select </w:t>
      </w:r>
      <w:r w:rsidR="003A2D87">
        <w:t>“</w:t>
      </w:r>
      <w:r w:rsidR="003A2D87" w:rsidRPr="00D36B3D">
        <w:rPr>
          <w:b/>
          <w:highlight w:val="yellow"/>
        </w:rPr>
        <w:t>Authentication</w:t>
      </w:r>
      <w:r w:rsidR="003A2D87">
        <w:rPr>
          <w:b/>
        </w:rPr>
        <w:t>”</w:t>
      </w:r>
      <w:r w:rsidR="003A2D87" w:rsidRPr="003A2D87">
        <w:t xml:space="preserve"> certificate</w:t>
      </w:r>
      <w:r>
        <w:t xml:space="preserve"> </w:t>
      </w:r>
    </w:p>
    <w:p w14:paraId="1FCCFCAB" w14:textId="77777777" w:rsidR="0017208B" w:rsidRDefault="0017208B" w:rsidP="0017208B">
      <w:pPr>
        <w:pStyle w:val="NoSpacing"/>
        <w:tabs>
          <w:tab w:val="left" w:pos="720"/>
        </w:tabs>
        <w:ind w:left="1800"/>
      </w:pPr>
    </w:p>
    <w:p w14:paraId="5583A696" w14:textId="77777777" w:rsidR="00846270" w:rsidRDefault="00846270" w:rsidP="00772CDC">
      <w:pPr>
        <w:pStyle w:val="NoSpacing"/>
        <w:numPr>
          <w:ilvl w:val="1"/>
          <w:numId w:val="3"/>
        </w:numPr>
        <w:tabs>
          <w:tab w:val="left" w:pos="720"/>
        </w:tabs>
      </w:pPr>
      <w:r>
        <w:t xml:space="preserve">Click “OK”. </w:t>
      </w:r>
    </w:p>
    <w:p w14:paraId="3270CEBE" w14:textId="0765EB45" w:rsidR="00846270" w:rsidRDefault="00846270" w:rsidP="00846270">
      <w:pPr>
        <w:pStyle w:val="NoSpacing"/>
        <w:tabs>
          <w:tab w:val="left" w:pos="720"/>
        </w:tabs>
        <w:ind w:left="1080"/>
        <w:jc w:val="both"/>
        <w:rPr>
          <w:b/>
          <w:u w:val="single"/>
        </w:rPr>
      </w:pPr>
    </w:p>
    <w:p w14:paraId="6BFF5D1A" w14:textId="3AC28D17" w:rsidR="00846270" w:rsidRDefault="00D05434" w:rsidP="00D05434">
      <w:pPr>
        <w:pStyle w:val="NoSpacing"/>
        <w:tabs>
          <w:tab w:val="left" w:pos="720"/>
        </w:tabs>
        <w:jc w:val="center"/>
        <w:rPr>
          <w:b/>
          <w:u w:val="single"/>
        </w:rPr>
      </w:pPr>
      <w:r>
        <w:rPr>
          <w:b/>
          <w:noProof/>
          <w:u w:val="single"/>
        </w:rPr>
        <w:drawing>
          <wp:inline distT="0" distB="0" distL="0" distR="0" wp14:anchorId="14F9891F" wp14:editId="6CDA98B2">
            <wp:extent cx="3416300" cy="1927874"/>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OWA Certificate.JPG"/>
                    <pic:cNvPicPr/>
                  </pic:nvPicPr>
                  <pic:blipFill>
                    <a:blip r:embed="rId23">
                      <a:extLst>
                        <a:ext uri="{28A0092B-C50C-407E-A947-70E740481C1C}">
                          <a14:useLocalDpi xmlns:a14="http://schemas.microsoft.com/office/drawing/2010/main" val="0"/>
                        </a:ext>
                      </a:extLst>
                    </a:blip>
                    <a:stretch>
                      <a:fillRect/>
                    </a:stretch>
                  </pic:blipFill>
                  <pic:spPr>
                    <a:xfrm>
                      <a:off x="0" y="0"/>
                      <a:ext cx="3430227" cy="1935733"/>
                    </a:xfrm>
                    <a:prstGeom prst="rect">
                      <a:avLst/>
                    </a:prstGeom>
                  </pic:spPr>
                </pic:pic>
              </a:graphicData>
            </a:graphic>
          </wp:inline>
        </w:drawing>
      </w:r>
    </w:p>
    <w:p w14:paraId="554389E4" w14:textId="79BF8404" w:rsidR="00846270" w:rsidRDefault="00846270" w:rsidP="00846270">
      <w:pPr>
        <w:pStyle w:val="NoSpacing"/>
        <w:tabs>
          <w:tab w:val="left" w:pos="720"/>
        </w:tabs>
        <w:jc w:val="both"/>
        <w:rPr>
          <w:b/>
          <w:u w:val="single"/>
        </w:rPr>
      </w:pPr>
    </w:p>
    <w:p w14:paraId="4EEC0259" w14:textId="4F22FD0D" w:rsidR="00A71C09" w:rsidRDefault="00A71C09" w:rsidP="00A71C09">
      <w:pPr>
        <w:pStyle w:val="NoSpacing"/>
        <w:tabs>
          <w:tab w:val="left" w:pos="720"/>
        </w:tabs>
        <w:jc w:val="both"/>
        <w:rPr>
          <w:b/>
          <w:u w:val="single"/>
        </w:rPr>
      </w:pPr>
    </w:p>
    <w:p w14:paraId="0C52CB12" w14:textId="5F4521DE" w:rsidR="00A71C09" w:rsidRDefault="00A71C09" w:rsidP="00A71C09">
      <w:pPr>
        <w:pStyle w:val="NoSpacing"/>
        <w:tabs>
          <w:tab w:val="left" w:pos="720"/>
        </w:tabs>
        <w:jc w:val="both"/>
        <w:rPr>
          <w:b/>
          <w:u w:val="single"/>
        </w:rPr>
      </w:pPr>
    </w:p>
    <w:p w14:paraId="7A31218E" w14:textId="49E1319B" w:rsidR="00A71C09" w:rsidRDefault="00A71C09" w:rsidP="00A71C09">
      <w:pPr>
        <w:pStyle w:val="NoSpacing"/>
        <w:tabs>
          <w:tab w:val="left" w:pos="720"/>
        </w:tabs>
        <w:jc w:val="both"/>
        <w:rPr>
          <w:b/>
          <w:u w:val="single"/>
        </w:rPr>
      </w:pPr>
    </w:p>
    <w:p w14:paraId="5F38EC3C" w14:textId="77777777" w:rsidR="00A71C09" w:rsidRPr="00A71C09" w:rsidRDefault="00A71C09" w:rsidP="00A71C09">
      <w:pPr>
        <w:pStyle w:val="NoSpacing"/>
        <w:tabs>
          <w:tab w:val="left" w:pos="720"/>
        </w:tabs>
        <w:jc w:val="both"/>
        <w:rPr>
          <w:b/>
          <w:u w:val="single"/>
        </w:rPr>
      </w:pPr>
    </w:p>
    <w:p w14:paraId="15004C66" w14:textId="0FDE772E" w:rsidR="00846270" w:rsidRDefault="00846270" w:rsidP="00A71C09">
      <w:pPr>
        <w:pStyle w:val="NoSpacing"/>
        <w:tabs>
          <w:tab w:val="left" w:pos="720"/>
        </w:tabs>
        <w:jc w:val="center"/>
        <w:rPr>
          <w:b/>
          <w:u w:val="single"/>
        </w:rPr>
      </w:pPr>
      <w:r>
        <w:rPr>
          <w:noProof/>
        </w:rPr>
        <w:lastRenderedPageBreak/>
        <w:drawing>
          <wp:inline distT="0" distB="0" distL="0" distR="0" wp14:anchorId="01C5D99F" wp14:editId="77BBC60E">
            <wp:extent cx="4066431" cy="3257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77951" cy="3266779"/>
                    </a:xfrm>
                    <a:prstGeom prst="rect">
                      <a:avLst/>
                    </a:prstGeom>
                    <a:noFill/>
                  </pic:spPr>
                </pic:pic>
              </a:graphicData>
            </a:graphic>
          </wp:inline>
        </w:drawing>
      </w:r>
    </w:p>
    <w:p w14:paraId="1D3E8008" w14:textId="6793CA6A" w:rsidR="00846270" w:rsidRDefault="00846270" w:rsidP="00846270">
      <w:pPr>
        <w:tabs>
          <w:tab w:val="left" w:pos="3510"/>
        </w:tabs>
      </w:pPr>
      <w:r>
        <w:rPr>
          <w:noProof/>
        </w:rPr>
        <mc:AlternateContent>
          <mc:Choice Requires="wps">
            <w:drawing>
              <wp:anchor distT="0" distB="0" distL="114300" distR="114300" simplePos="0" relativeHeight="251657216" behindDoc="0" locked="0" layoutInCell="1" allowOverlap="1" wp14:anchorId="157A7810" wp14:editId="3E2A17B0">
                <wp:simplePos x="0" y="0"/>
                <wp:positionH relativeFrom="column">
                  <wp:posOffset>2085975</wp:posOffset>
                </wp:positionH>
                <wp:positionV relativeFrom="paragraph">
                  <wp:posOffset>27940</wp:posOffset>
                </wp:positionV>
                <wp:extent cx="762000" cy="581025"/>
                <wp:effectExtent l="19050" t="19050" r="19050" b="28575"/>
                <wp:wrapNone/>
                <wp:docPr id="41" name="Oval 41"/>
                <wp:cNvGraphicFramePr/>
                <a:graphic xmlns:a="http://schemas.openxmlformats.org/drawingml/2006/main">
                  <a:graphicData uri="http://schemas.microsoft.com/office/word/2010/wordprocessingShape">
                    <wps:wsp>
                      <wps:cNvSpPr/>
                      <wps:spPr>
                        <a:xfrm>
                          <a:off x="0" y="0"/>
                          <a:ext cx="762000" cy="5810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oval id="Oval 41" style="position:absolute;margin-left:164.25pt;margin-top:2.2pt;width:60pt;height:45.75pt;z-index:25166131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25pt" w14:anchorId="39CA6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">
                <v:stroke joinstyle="miter"/>
              </v:oval>
            </w:pict>
          </mc:Fallback>
        </mc:AlternateContent>
      </w:r>
      <w:r>
        <w:tab/>
      </w:r>
    </w:p>
    <w:p w14:paraId="3ECB9D67" w14:textId="45FFA42E" w:rsidR="00846270" w:rsidRPr="00846270" w:rsidRDefault="00846270" w:rsidP="00846270">
      <w:pPr>
        <w:tabs>
          <w:tab w:val="left" w:pos="3510"/>
        </w:tabs>
        <w:rPr>
          <w:b/>
        </w:rPr>
      </w:pPr>
      <w:r>
        <w:tab/>
      </w:r>
      <w:r w:rsidR="00B53165">
        <w:t xml:space="preserve">    </w:t>
      </w:r>
      <w:r w:rsidRPr="00846270">
        <w:rPr>
          <w:b/>
        </w:rPr>
        <w:t>OK</w:t>
      </w:r>
    </w:p>
    <w:p w14:paraId="34555467" w14:textId="648ECEC4" w:rsidR="00846270" w:rsidRDefault="00846270" w:rsidP="00846270">
      <w:pPr>
        <w:tabs>
          <w:tab w:val="left" w:pos="3510"/>
        </w:tabs>
      </w:pPr>
    </w:p>
    <w:p w14:paraId="52786603" w14:textId="77777777" w:rsidR="00A71C09" w:rsidRPr="00846270" w:rsidRDefault="00A71C09" w:rsidP="00772CDC">
      <w:pPr>
        <w:pStyle w:val="NoSpacing"/>
        <w:numPr>
          <w:ilvl w:val="1"/>
          <w:numId w:val="3"/>
        </w:numPr>
        <w:tabs>
          <w:tab w:val="left" w:pos="720"/>
        </w:tabs>
        <w:jc w:val="both"/>
        <w:rPr>
          <w:b/>
          <w:u w:val="single"/>
        </w:rPr>
      </w:pPr>
      <w:r>
        <w:t>Click “OK” when you receive the DOD Warning and Consent Banner.</w:t>
      </w:r>
    </w:p>
    <w:p w14:paraId="7D5F3FB8" w14:textId="77777777" w:rsidR="0017208B" w:rsidRDefault="0017208B" w:rsidP="0017208B">
      <w:pPr>
        <w:pStyle w:val="NoSpacing"/>
        <w:tabs>
          <w:tab w:val="left" w:pos="720"/>
        </w:tabs>
        <w:ind w:left="1800"/>
      </w:pPr>
    </w:p>
    <w:p w14:paraId="5AE52CA7" w14:textId="1605F39B" w:rsidR="00846270" w:rsidRDefault="00846270" w:rsidP="00772CDC">
      <w:pPr>
        <w:pStyle w:val="NoSpacing"/>
        <w:numPr>
          <w:ilvl w:val="1"/>
          <w:numId w:val="3"/>
        </w:numPr>
        <w:tabs>
          <w:tab w:val="left" w:pos="720"/>
        </w:tabs>
      </w:pPr>
      <w:r>
        <w:t>The Outlook page will load up.  Remember, you will not be able to access shared drives when using OWA.</w:t>
      </w:r>
      <w:r w:rsidR="003A2D87">
        <w:t xml:space="preserve"> You will only be able to access shared drives when logged into VPN.</w:t>
      </w:r>
    </w:p>
    <w:p w14:paraId="3F05E060" w14:textId="46AA509D" w:rsidR="00846270" w:rsidRDefault="00846270" w:rsidP="00846270">
      <w:pPr>
        <w:pStyle w:val="ListParagraph"/>
        <w:tabs>
          <w:tab w:val="left" w:pos="3510"/>
        </w:tabs>
        <w:ind w:left="1080"/>
      </w:pPr>
    </w:p>
    <w:p w14:paraId="515302DE" w14:textId="1E48CC1F" w:rsidR="00F9066D" w:rsidRDefault="00F9066D" w:rsidP="00772CDC">
      <w:pPr>
        <w:pStyle w:val="NoSpacing"/>
        <w:numPr>
          <w:ilvl w:val="0"/>
          <w:numId w:val="3"/>
        </w:numPr>
        <w:tabs>
          <w:tab w:val="left" w:pos="720"/>
        </w:tabs>
        <w:jc w:val="both"/>
      </w:pPr>
      <w:r>
        <w:rPr>
          <w:b/>
          <w:u w:val="single"/>
        </w:rPr>
        <w:t>Enabling S-MIME</w:t>
      </w:r>
      <w:r w:rsidRPr="00A71C09">
        <w:rPr>
          <w:b/>
        </w:rPr>
        <w:t xml:space="preserve">: </w:t>
      </w:r>
      <w:r w:rsidRPr="0088061E">
        <w:t xml:space="preserve">S/MIME software is required to open encrypted email in OWA for both home and work computers. </w:t>
      </w:r>
    </w:p>
    <w:p w14:paraId="78A1D556" w14:textId="77777777" w:rsidR="00F9066D" w:rsidRDefault="00F9066D" w:rsidP="00F9066D">
      <w:pPr>
        <w:pStyle w:val="NoSpacing"/>
        <w:tabs>
          <w:tab w:val="left" w:pos="720"/>
        </w:tabs>
        <w:jc w:val="both"/>
      </w:pPr>
    </w:p>
    <w:p w14:paraId="73824A83" w14:textId="77777777" w:rsidR="00F9066D" w:rsidRDefault="00F9066D" w:rsidP="00772CDC">
      <w:pPr>
        <w:pStyle w:val="NoSpacing"/>
        <w:numPr>
          <w:ilvl w:val="1"/>
          <w:numId w:val="3"/>
        </w:numPr>
        <w:tabs>
          <w:tab w:val="left" w:pos="720"/>
        </w:tabs>
        <w:jc w:val="both"/>
      </w:pPr>
      <w:r>
        <w:t>When trying to open an encrypted email you will see this:</w:t>
      </w:r>
    </w:p>
    <w:p w14:paraId="6871709C" w14:textId="77777777" w:rsidR="00F9066D" w:rsidRDefault="00F9066D" w:rsidP="00F9066D">
      <w:pPr>
        <w:pStyle w:val="NoSpacing"/>
        <w:tabs>
          <w:tab w:val="left" w:pos="720"/>
        </w:tabs>
        <w:jc w:val="both"/>
      </w:pPr>
    </w:p>
    <w:p w14:paraId="62F9F599" w14:textId="77777777" w:rsidR="00F9066D" w:rsidRDefault="00F9066D" w:rsidP="00F9066D">
      <w:pPr>
        <w:pStyle w:val="NoSpacing"/>
        <w:tabs>
          <w:tab w:val="left" w:pos="720"/>
        </w:tabs>
        <w:jc w:val="both"/>
      </w:pPr>
      <w:r>
        <w:rPr>
          <w:noProof/>
        </w:rPr>
        <w:drawing>
          <wp:inline distT="0" distB="0" distL="0" distR="0" wp14:anchorId="29304A0D" wp14:editId="3C958CD8">
            <wp:extent cx="5638800" cy="36830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5">
                      <a:extLst>
                        <a:ext uri="{28A0092B-C50C-407E-A947-70E740481C1C}">
                          <a14:useLocalDpi xmlns:a14="http://schemas.microsoft.com/office/drawing/2010/main" val="0"/>
                        </a:ext>
                      </a:extLst>
                    </a:blip>
                    <a:stretch>
                      <a:fillRect/>
                    </a:stretch>
                  </pic:blipFill>
                  <pic:spPr>
                    <a:xfrm>
                      <a:off x="0" y="0"/>
                      <a:ext cx="5638800" cy="368300"/>
                    </a:xfrm>
                    <a:prstGeom prst="rect">
                      <a:avLst/>
                    </a:prstGeom>
                  </pic:spPr>
                </pic:pic>
              </a:graphicData>
            </a:graphic>
          </wp:inline>
        </w:drawing>
      </w:r>
      <w:r>
        <w:t xml:space="preserve"> </w:t>
      </w:r>
    </w:p>
    <w:p w14:paraId="2A4FE220" w14:textId="77777777" w:rsidR="00F9066D" w:rsidRDefault="00F9066D" w:rsidP="00F9066D">
      <w:pPr>
        <w:pStyle w:val="NoSpacing"/>
        <w:tabs>
          <w:tab w:val="left" w:pos="720"/>
        </w:tabs>
        <w:jc w:val="both"/>
        <w:rPr>
          <w:b/>
          <w:u w:val="single"/>
        </w:rPr>
      </w:pPr>
    </w:p>
    <w:p w14:paraId="55A29C8C" w14:textId="77777777" w:rsidR="00F9066D" w:rsidRPr="00592769" w:rsidRDefault="00F9066D" w:rsidP="00772CDC">
      <w:pPr>
        <w:pStyle w:val="NoSpacing"/>
        <w:numPr>
          <w:ilvl w:val="1"/>
          <w:numId w:val="3"/>
        </w:numPr>
        <w:tabs>
          <w:tab w:val="left" w:pos="720"/>
        </w:tabs>
        <w:jc w:val="both"/>
        <w:rPr>
          <w:b/>
          <w:u w:val="single"/>
        </w:rPr>
      </w:pPr>
      <w:r>
        <w:t xml:space="preserve">Click on “Click Here” to open the email in a new window. </w:t>
      </w:r>
    </w:p>
    <w:p w14:paraId="42ACC7BA" w14:textId="77777777" w:rsidR="0017208B" w:rsidRPr="0017208B" w:rsidRDefault="0017208B" w:rsidP="0017208B">
      <w:pPr>
        <w:pStyle w:val="NoSpacing"/>
        <w:tabs>
          <w:tab w:val="left" w:pos="720"/>
        </w:tabs>
        <w:ind w:left="1800"/>
        <w:jc w:val="both"/>
        <w:rPr>
          <w:b/>
          <w:u w:val="single"/>
        </w:rPr>
      </w:pPr>
    </w:p>
    <w:p w14:paraId="5A5C862B" w14:textId="4A1C81CF" w:rsidR="00F9066D" w:rsidRPr="00592769" w:rsidRDefault="00F9066D" w:rsidP="00772CDC">
      <w:pPr>
        <w:pStyle w:val="NoSpacing"/>
        <w:numPr>
          <w:ilvl w:val="1"/>
          <w:numId w:val="3"/>
        </w:numPr>
        <w:tabs>
          <w:tab w:val="left" w:pos="720"/>
        </w:tabs>
        <w:jc w:val="both"/>
        <w:rPr>
          <w:b/>
          <w:u w:val="single"/>
        </w:rPr>
      </w:pPr>
      <w:r>
        <w:t xml:space="preserve">You will be prompted to install S/MIME. </w:t>
      </w:r>
    </w:p>
    <w:p w14:paraId="66A619AB" w14:textId="0D339781" w:rsidR="0017208B" w:rsidRDefault="0017208B" w:rsidP="0017208B">
      <w:pPr>
        <w:pStyle w:val="NoSpacing"/>
        <w:tabs>
          <w:tab w:val="left" w:pos="720"/>
        </w:tabs>
        <w:ind w:left="1800"/>
        <w:jc w:val="both"/>
        <w:rPr>
          <w:b/>
          <w:u w:val="single"/>
        </w:rPr>
      </w:pPr>
    </w:p>
    <w:p w14:paraId="0F47F64D" w14:textId="56C0918F" w:rsidR="0017208B" w:rsidRDefault="0017208B" w:rsidP="0017208B">
      <w:pPr>
        <w:pStyle w:val="NoSpacing"/>
        <w:tabs>
          <w:tab w:val="left" w:pos="720"/>
        </w:tabs>
        <w:ind w:left="1800"/>
        <w:jc w:val="both"/>
        <w:rPr>
          <w:b/>
          <w:u w:val="single"/>
        </w:rPr>
      </w:pPr>
    </w:p>
    <w:p w14:paraId="349CED85" w14:textId="0350E79A" w:rsidR="0017208B" w:rsidRDefault="0017208B" w:rsidP="0017208B">
      <w:pPr>
        <w:pStyle w:val="NoSpacing"/>
        <w:tabs>
          <w:tab w:val="left" w:pos="720"/>
        </w:tabs>
        <w:ind w:left="1800"/>
        <w:jc w:val="both"/>
        <w:rPr>
          <w:b/>
          <w:u w:val="single"/>
        </w:rPr>
      </w:pPr>
    </w:p>
    <w:p w14:paraId="51D1C215" w14:textId="770F6FE0" w:rsidR="0017208B" w:rsidRDefault="0017208B" w:rsidP="0017208B">
      <w:pPr>
        <w:pStyle w:val="NoSpacing"/>
        <w:tabs>
          <w:tab w:val="left" w:pos="720"/>
        </w:tabs>
        <w:ind w:left="1800"/>
        <w:jc w:val="both"/>
        <w:rPr>
          <w:b/>
          <w:u w:val="single"/>
        </w:rPr>
      </w:pPr>
    </w:p>
    <w:p w14:paraId="2643E9D3" w14:textId="166E0A76" w:rsidR="0017208B" w:rsidRDefault="0017208B" w:rsidP="0017208B">
      <w:pPr>
        <w:pStyle w:val="NoSpacing"/>
        <w:tabs>
          <w:tab w:val="left" w:pos="720"/>
        </w:tabs>
        <w:ind w:left="1800"/>
        <w:jc w:val="both"/>
        <w:rPr>
          <w:b/>
          <w:u w:val="single"/>
        </w:rPr>
      </w:pPr>
    </w:p>
    <w:p w14:paraId="16941D4C" w14:textId="77777777" w:rsidR="0017208B" w:rsidRPr="0017208B" w:rsidRDefault="0017208B" w:rsidP="0017208B">
      <w:pPr>
        <w:pStyle w:val="NoSpacing"/>
        <w:tabs>
          <w:tab w:val="left" w:pos="720"/>
        </w:tabs>
        <w:ind w:left="1800"/>
        <w:jc w:val="both"/>
        <w:rPr>
          <w:b/>
          <w:u w:val="single"/>
        </w:rPr>
      </w:pPr>
    </w:p>
    <w:p w14:paraId="2A93FB43" w14:textId="79770920" w:rsidR="00F9066D" w:rsidRPr="00592769" w:rsidRDefault="00F9066D" w:rsidP="00772CDC">
      <w:pPr>
        <w:pStyle w:val="NoSpacing"/>
        <w:numPr>
          <w:ilvl w:val="1"/>
          <w:numId w:val="3"/>
        </w:numPr>
        <w:tabs>
          <w:tab w:val="left" w:pos="720"/>
        </w:tabs>
        <w:jc w:val="both"/>
        <w:rPr>
          <w:b/>
          <w:u w:val="single"/>
        </w:rPr>
      </w:pPr>
      <w:r>
        <w:lastRenderedPageBreak/>
        <w:t xml:space="preserve">The following box below will pop up. “Click Run”. </w:t>
      </w:r>
    </w:p>
    <w:p w14:paraId="0A1AF270" w14:textId="77777777" w:rsidR="00F9066D" w:rsidRDefault="00F9066D" w:rsidP="00F9066D">
      <w:pPr>
        <w:pStyle w:val="NoSpacing"/>
        <w:tabs>
          <w:tab w:val="left" w:pos="720"/>
        </w:tabs>
        <w:jc w:val="both"/>
        <w:rPr>
          <w:b/>
          <w:u w:val="single"/>
        </w:rPr>
      </w:pPr>
      <w:r>
        <w:rPr>
          <w:noProof/>
        </w:rPr>
        <mc:AlternateContent>
          <mc:Choice Requires="wps">
            <w:drawing>
              <wp:anchor distT="0" distB="0" distL="114300" distR="114300" simplePos="0" relativeHeight="251655168" behindDoc="0" locked="0" layoutInCell="1" allowOverlap="1" wp14:anchorId="5049162E" wp14:editId="1EE4C924">
                <wp:simplePos x="0" y="0"/>
                <wp:positionH relativeFrom="column">
                  <wp:posOffset>3667125</wp:posOffset>
                </wp:positionH>
                <wp:positionV relativeFrom="paragraph">
                  <wp:posOffset>569595</wp:posOffset>
                </wp:positionV>
                <wp:extent cx="847725" cy="352425"/>
                <wp:effectExtent l="19050" t="19050" r="28575" b="28575"/>
                <wp:wrapNone/>
                <wp:docPr id="24" name="Oval 24"/>
                <wp:cNvGraphicFramePr/>
                <a:graphic xmlns:a="http://schemas.openxmlformats.org/drawingml/2006/main">
                  <a:graphicData uri="http://schemas.microsoft.com/office/word/2010/wordprocessingShape">
                    <wps:wsp>
                      <wps:cNvSpPr/>
                      <wps:spPr>
                        <a:xfrm>
                          <a:off x="0" y="0"/>
                          <a:ext cx="847725" cy="3524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oval id="Oval 24" style="position:absolute;margin-left:288.75pt;margin-top:44.85pt;width:66.75pt;height:27.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105E32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">
                <v:stroke joinstyle="miter"/>
              </v:oval>
            </w:pict>
          </mc:Fallback>
        </mc:AlternateContent>
      </w:r>
      <w:r>
        <w:rPr>
          <w:noProof/>
        </w:rPr>
        <w:drawing>
          <wp:inline distT="0" distB="0" distL="0" distR="0" wp14:anchorId="4A05292B" wp14:editId="43092E36">
            <wp:extent cx="5943600" cy="957580"/>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6">
                      <a:extLst>
                        <a:ext uri="{28A0092B-C50C-407E-A947-70E740481C1C}">
                          <a14:useLocalDpi xmlns:a14="http://schemas.microsoft.com/office/drawing/2010/main" val="0"/>
                        </a:ext>
                      </a:extLst>
                    </a:blip>
                    <a:stretch>
                      <a:fillRect/>
                    </a:stretch>
                  </pic:blipFill>
                  <pic:spPr>
                    <a:xfrm>
                      <a:off x="0" y="0"/>
                      <a:ext cx="5943600" cy="957580"/>
                    </a:xfrm>
                    <a:prstGeom prst="rect">
                      <a:avLst/>
                    </a:prstGeom>
                  </pic:spPr>
                </pic:pic>
              </a:graphicData>
            </a:graphic>
          </wp:inline>
        </w:drawing>
      </w:r>
    </w:p>
    <w:p w14:paraId="46D375E6" w14:textId="77777777" w:rsidR="00F9066D" w:rsidRDefault="00F9066D" w:rsidP="00F9066D">
      <w:pPr>
        <w:pStyle w:val="NoSpacing"/>
        <w:tabs>
          <w:tab w:val="left" w:pos="720"/>
        </w:tabs>
        <w:jc w:val="both"/>
        <w:rPr>
          <w:b/>
          <w:u w:val="single"/>
        </w:rPr>
      </w:pPr>
    </w:p>
    <w:p w14:paraId="283675E2" w14:textId="77777777" w:rsidR="00A71C09" w:rsidRPr="00A71C09" w:rsidRDefault="00A71C09" w:rsidP="00A71C09">
      <w:pPr>
        <w:pStyle w:val="NoSpacing"/>
        <w:tabs>
          <w:tab w:val="left" w:pos="720"/>
        </w:tabs>
        <w:ind w:left="1080"/>
        <w:jc w:val="both"/>
        <w:rPr>
          <w:b/>
          <w:u w:val="single"/>
        </w:rPr>
      </w:pPr>
    </w:p>
    <w:p w14:paraId="395ECFC6" w14:textId="23845ED2" w:rsidR="00F9066D" w:rsidRPr="00592769" w:rsidRDefault="00F9066D" w:rsidP="00772CDC">
      <w:pPr>
        <w:pStyle w:val="NoSpacing"/>
        <w:numPr>
          <w:ilvl w:val="1"/>
          <w:numId w:val="3"/>
        </w:numPr>
        <w:tabs>
          <w:tab w:val="left" w:pos="720"/>
        </w:tabs>
        <w:jc w:val="both"/>
        <w:rPr>
          <w:b/>
          <w:u w:val="single"/>
        </w:rPr>
      </w:pPr>
      <w:r>
        <w:t xml:space="preserve">You will see the control run box, followed by the successful install of the control. </w:t>
      </w:r>
    </w:p>
    <w:p w14:paraId="3E80AB8F" w14:textId="77777777" w:rsidR="0017208B" w:rsidRPr="0017208B" w:rsidRDefault="0017208B" w:rsidP="0017208B">
      <w:pPr>
        <w:pStyle w:val="NoSpacing"/>
        <w:tabs>
          <w:tab w:val="left" w:pos="720"/>
        </w:tabs>
        <w:ind w:left="1800"/>
        <w:jc w:val="both"/>
        <w:rPr>
          <w:b/>
          <w:u w:val="single"/>
        </w:rPr>
      </w:pPr>
    </w:p>
    <w:p w14:paraId="0555A2E5" w14:textId="4B34AA93" w:rsidR="00F9066D" w:rsidRPr="00592769" w:rsidRDefault="00F9066D" w:rsidP="00772CDC">
      <w:pPr>
        <w:pStyle w:val="NoSpacing"/>
        <w:numPr>
          <w:ilvl w:val="1"/>
          <w:numId w:val="3"/>
        </w:numPr>
        <w:tabs>
          <w:tab w:val="left" w:pos="720"/>
        </w:tabs>
        <w:jc w:val="both"/>
        <w:rPr>
          <w:b/>
          <w:u w:val="single"/>
        </w:rPr>
      </w:pPr>
      <w:r>
        <w:t xml:space="preserve">Close all browser pages. </w:t>
      </w:r>
    </w:p>
    <w:p w14:paraId="4156D500" w14:textId="77777777" w:rsidR="00F9066D" w:rsidRDefault="00F9066D" w:rsidP="00F9066D">
      <w:pPr>
        <w:pStyle w:val="NoSpacing"/>
        <w:tabs>
          <w:tab w:val="left" w:pos="720"/>
        </w:tabs>
        <w:ind w:left="720"/>
        <w:jc w:val="both"/>
        <w:rPr>
          <w:b/>
          <w:u w:val="single"/>
        </w:rPr>
      </w:pPr>
    </w:p>
    <w:p w14:paraId="3B36487A" w14:textId="77777777" w:rsidR="00F9066D" w:rsidRDefault="00F9066D" w:rsidP="00D05434">
      <w:pPr>
        <w:pStyle w:val="NoSpacing"/>
        <w:tabs>
          <w:tab w:val="left" w:pos="720"/>
        </w:tabs>
        <w:jc w:val="center"/>
        <w:rPr>
          <w:b/>
          <w:u w:val="single"/>
        </w:rPr>
      </w:pPr>
      <w:r>
        <w:rPr>
          <w:noProof/>
        </w:rPr>
        <w:drawing>
          <wp:inline distT="0" distB="0" distL="0" distR="0" wp14:anchorId="523EB46B" wp14:editId="4A9C4ECD">
            <wp:extent cx="4127500" cy="3092450"/>
            <wp:effectExtent l="0" t="0" r="635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7">
                      <a:extLst>
                        <a:ext uri="{28A0092B-C50C-407E-A947-70E740481C1C}">
                          <a14:useLocalDpi xmlns:a14="http://schemas.microsoft.com/office/drawing/2010/main" val="0"/>
                        </a:ext>
                      </a:extLst>
                    </a:blip>
                    <a:stretch>
                      <a:fillRect/>
                    </a:stretch>
                  </pic:blipFill>
                  <pic:spPr>
                    <a:xfrm>
                      <a:off x="0" y="0"/>
                      <a:ext cx="4127500" cy="3092450"/>
                    </a:xfrm>
                    <a:prstGeom prst="rect">
                      <a:avLst/>
                    </a:prstGeom>
                  </pic:spPr>
                </pic:pic>
              </a:graphicData>
            </a:graphic>
          </wp:inline>
        </w:drawing>
      </w:r>
    </w:p>
    <w:p w14:paraId="2C87443E" w14:textId="77777777" w:rsidR="00F9066D" w:rsidRDefault="00F9066D" w:rsidP="00F9066D">
      <w:pPr>
        <w:pStyle w:val="NoSpacing"/>
        <w:tabs>
          <w:tab w:val="left" w:pos="720"/>
        </w:tabs>
        <w:ind w:left="720"/>
        <w:jc w:val="both"/>
        <w:rPr>
          <w:b/>
          <w:u w:val="single"/>
        </w:rPr>
      </w:pPr>
    </w:p>
    <w:p w14:paraId="5C51C2C8" w14:textId="77777777" w:rsidR="00F9066D" w:rsidRDefault="00F9066D" w:rsidP="00772CDC">
      <w:pPr>
        <w:pStyle w:val="NoSpacing"/>
        <w:numPr>
          <w:ilvl w:val="1"/>
          <w:numId w:val="3"/>
        </w:numPr>
        <w:tabs>
          <w:tab w:val="left" w:pos="720"/>
        </w:tabs>
        <w:jc w:val="both"/>
      </w:pPr>
      <w:r w:rsidRPr="00592769">
        <w:t>Once you open the OWA Link you will be receive the following message “Click Yes”</w:t>
      </w:r>
      <w:r>
        <w:t>.</w:t>
      </w:r>
    </w:p>
    <w:p w14:paraId="47AA5EB4" w14:textId="77777777" w:rsidR="00F9066D" w:rsidRDefault="00F9066D" w:rsidP="00F9066D">
      <w:pPr>
        <w:pStyle w:val="NoSpacing"/>
        <w:tabs>
          <w:tab w:val="left" w:pos="720"/>
        </w:tabs>
        <w:jc w:val="both"/>
      </w:pPr>
    </w:p>
    <w:p w14:paraId="6DFFF661" w14:textId="654F2546" w:rsidR="00F9066D" w:rsidRDefault="00F9066D" w:rsidP="00D05434">
      <w:pPr>
        <w:pStyle w:val="NoSpacing"/>
        <w:tabs>
          <w:tab w:val="left" w:pos="720"/>
        </w:tabs>
        <w:jc w:val="center"/>
      </w:pPr>
      <w:r>
        <w:rPr>
          <w:noProof/>
        </w:rPr>
        <mc:AlternateContent>
          <mc:Choice Requires="wps">
            <w:drawing>
              <wp:anchor distT="0" distB="0" distL="114300" distR="114300" simplePos="0" relativeHeight="251658240" behindDoc="0" locked="0" layoutInCell="1" allowOverlap="1" wp14:anchorId="6987F7D2" wp14:editId="46647F75">
                <wp:simplePos x="0" y="0"/>
                <wp:positionH relativeFrom="column">
                  <wp:posOffset>3149600</wp:posOffset>
                </wp:positionH>
                <wp:positionV relativeFrom="paragraph">
                  <wp:posOffset>1577975</wp:posOffset>
                </wp:positionV>
                <wp:extent cx="847725" cy="352425"/>
                <wp:effectExtent l="19050" t="19050" r="28575" b="28575"/>
                <wp:wrapNone/>
                <wp:docPr id="25" name="Oval 25"/>
                <wp:cNvGraphicFramePr/>
                <a:graphic xmlns:a="http://schemas.openxmlformats.org/drawingml/2006/main">
                  <a:graphicData uri="http://schemas.microsoft.com/office/word/2010/wordprocessingShape">
                    <wps:wsp>
                      <wps:cNvSpPr/>
                      <wps:spPr>
                        <a:xfrm>
                          <a:off x="0" y="0"/>
                          <a:ext cx="847725" cy="35242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CBEEE4" id="Oval 25" o:spid="_x0000_s1026" style="position:absolute;margin-left:248pt;margin-top:124.25pt;width:66.75pt;height:2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" filled="f" strokecolor="red" strokeweight="2.25pt">
                <v:stroke joinstyle="miter"/>
              </v:oval>
            </w:pict>
          </mc:Fallback>
        </mc:AlternateContent>
      </w:r>
      <w:r>
        <w:rPr>
          <w:noProof/>
        </w:rPr>
        <w:drawing>
          <wp:inline distT="0" distB="0" distL="0" distR="0" wp14:anchorId="16ACA30E" wp14:editId="77F81F22">
            <wp:extent cx="4025900" cy="215265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8">
                      <a:extLst>
                        <a:ext uri="{28A0092B-C50C-407E-A947-70E740481C1C}">
                          <a14:useLocalDpi xmlns:a14="http://schemas.microsoft.com/office/drawing/2010/main" val="0"/>
                        </a:ext>
                      </a:extLst>
                    </a:blip>
                    <a:stretch>
                      <a:fillRect/>
                    </a:stretch>
                  </pic:blipFill>
                  <pic:spPr>
                    <a:xfrm>
                      <a:off x="0" y="0"/>
                      <a:ext cx="4025900" cy="2152650"/>
                    </a:xfrm>
                    <a:prstGeom prst="rect">
                      <a:avLst/>
                    </a:prstGeom>
                  </pic:spPr>
                </pic:pic>
              </a:graphicData>
            </a:graphic>
          </wp:inline>
        </w:drawing>
      </w:r>
    </w:p>
    <w:p w14:paraId="749A53D0" w14:textId="5FB30738" w:rsidR="00080963" w:rsidRDefault="00080963" w:rsidP="0017208B">
      <w:pPr>
        <w:spacing w:after="0" w:line="276" w:lineRule="auto"/>
      </w:pPr>
    </w:p>
    <w:p w14:paraId="5E512C18" w14:textId="013F5115" w:rsidR="00080963" w:rsidRPr="00772CDC" w:rsidRDefault="00080963" w:rsidP="00080963">
      <w:pPr>
        <w:pStyle w:val="ListParagraph"/>
        <w:numPr>
          <w:ilvl w:val="0"/>
          <w:numId w:val="5"/>
        </w:numPr>
        <w:spacing w:after="0" w:line="276" w:lineRule="auto"/>
        <w:rPr>
          <w:b/>
          <w:u w:val="single"/>
        </w:rPr>
      </w:pPr>
      <w:r w:rsidRPr="00772CDC">
        <w:rPr>
          <w:b/>
          <w:u w:val="single"/>
        </w:rPr>
        <w:lastRenderedPageBreak/>
        <w:t>Defense Collaboration Services (DCS)</w:t>
      </w:r>
    </w:p>
    <w:p w14:paraId="761BC71C" w14:textId="7D0FC58B" w:rsidR="005047F1" w:rsidRDefault="00F9066D" w:rsidP="008A6097">
      <w:pPr>
        <w:pStyle w:val="ListParagraph"/>
        <w:numPr>
          <w:ilvl w:val="0"/>
          <w:numId w:val="3"/>
        </w:numPr>
        <w:tabs>
          <w:tab w:val="left" w:pos="3510"/>
        </w:tabs>
      </w:pPr>
      <w:r w:rsidRPr="00D75EB1">
        <w:t>Accessing DCS (Defense Collaboration Services): DCS is an Interactive “Collaboration” tool for meetings up to 200 people in a desktop/laptop environment (not supported on mobile devices).</w:t>
      </w:r>
      <w:r w:rsidR="00D75EB1">
        <w:t xml:space="preserve"> </w:t>
      </w:r>
    </w:p>
    <w:p w14:paraId="611A6A91" w14:textId="77777777" w:rsidR="00E21D7C" w:rsidRDefault="00E21D7C" w:rsidP="00E21D7C">
      <w:pPr>
        <w:pStyle w:val="ListParagraph"/>
        <w:tabs>
          <w:tab w:val="left" w:pos="3510"/>
        </w:tabs>
        <w:ind w:left="1080"/>
      </w:pPr>
    </w:p>
    <w:p w14:paraId="3B05D28E" w14:textId="4D772D4B" w:rsidR="00F9066D" w:rsidRDefault="009851BF" w:rsidP="008A6097">
      <w:pPr>
        <w:pStyle w:val="ListParagraph"/>
        <w:numPr>
          <w:ilvl w:val="0"/>
          <w:numId w:val="3"/>
        </w:numPr>
        <w:tabs>
          <w:tab w:val="left" w:pos="3510"/>
        </w:tabs>
      </w:pPr>
      <w:r w:rsidRPr="004B5483">
        <w:t>To access DCS, please use the following link</w:t>
      </w:r>
      <w:r w:rsidR="005047F1">
        <w:t xml:space="preserve"> and be sure to select you PIV-</w:t>
      </w:r>
      <w:proofErr w:type="spellStart"/>
      <w:r w:rsidR="005047F1">
        <w:t>Auth</w:t>
      </w:r>
      <w:proofErr w:type="spellEnd"/>
      <w:r w:rsidR="005047F1">
        <w:t xml:space="preserve"> cert when prompted for your credentials (if you </w:t>
      </w:r>
      <w:r w:rsidR="00E21D7C">
        <w:t>are given an error message close your browser and try again with a different cert)</w:t>
      </w:r>
      <w:r w:rsidR="004B5483">
        <w:t xml:space="preserve">: </w:t>
      </w:r>
      <w:ins w:id="0" w:author="WILLIAM SIDWELL" w:date="2020-03-18T20:55:00Z">
        <w:r w:rsidR="00080963">
          <w:fldChar w:fldCharType="begin"/>
        </w:r>
        <w:r w:rsidR="00080963">
          <w:instrText xml:space="preserve"> HYPERLINK "</w:instrText>
        </w:r>
      </w:ins>
      <w:r w:rsidR="00080963" w:rsidRPr="004B5483">
        <w:instrText>https://conference.apps.mil/</w:instrText>
      </w:r>
      <w:ins w:id="1" w:author="WILLIAM SIDWELL" w:date="2020-03-18T20:55:00Z">
        <w:r w:rsidR="00080963">
          <w:instrText xml:space="preserve">" </w:instrText>
        </w:r>
        <w:r w:rsidR="00080963">
          <w:fldChar w:fldCharType="separate"/>
        </w:r>
      </w:ins>
      <w:r w:rsidR="00080963" w:rsidRPr="0020144B">
        <w:rPr>
          <w:rStyle w:val="Hyperlink"/>
        </w:rPr>
        <w:t>https://conference.apps.mil/</w:t>
      </w:r>
      <w:ins w:id="2" w:author="WILLIAM SIDWELL" w:date="2020-03-18T20:55:00Z">
        <w:r w:rsidR="00080963">
          <w:fldChar w:fldCharType="end"/>
        </w:r>
      </w:ins>
    </w:p>
    <w:p w14:paraId="680E6D46" w14:textId="77777777" w:rsidR="00E21D7C" w:rsidRDefault="00E21D7C" w:rsidP="00E21D7C">
      <w:pPr>
        <w:pStyle w:val="ListParagraph"/>
      </w:pPr>
    </w:p>
    <w:p w14:paraId="7011704F" w14:textId="77777777" w:rsidR="00E21D7C" w:rsidRDefault="00E21D7C" w:rsidP="00E21D7C">
      <w:pPr>
        <w:pStyle w:val="ListParagraph"/>
        <w:tabs>
          <w:tab w:val="left" w:pos="3510"/>
        </w:tabs>
        <w:ind w:left="1080"/>
      </w:pPr>
    </w:p>
    <w:p w14:paraId="7F5770C5" w14:textId="5D1DD00E" w:rsidR="00E21D7C" w:rsidRDefault="00E21D7C" w:rsidP="008A6097">
      <w:pPr>
        <w:pStyle w:val="ListParagraph"/>
        <w:numPr>
          <w:ilvl w:val="0"/>
          <w:numId w:val="3"/>
        </w:numPr>
        <w:tabs>
          <w:tab w:val="left" w:pos="3510"/>
        </w:tabs>
      </w:pPr>
      <w:r>
        <w:t>Use the “Getting Started” tutorials situated on the right side of your browser window to learn about using the site.</w:t>
      </w:r>
    </w:p>
    <w:p w14:paraId="5BC38865" w14:textId="5561D12E" w:rsidR="00E21D7C" w:rsidRDefault="007D23FB" w:rsidP="00E21D7C">
      <w:pPr>
        <w:pStyle w:val="ListParagraph"/>
        <w:tabs>
          <w:tab w:val="left" w:pos="3510"/>
        </w:tabs>
        <w:ind w:left="1080"/>
        <w:rPr>
          <w:ins w:id="3" w:author="WILLIAM SIDWELL" w:date="2020-03-18T20:55:00Z"/>
        </w:rPr>
      </w:pPr>
      <w:r>
        <w:pict w14:anchorId="24A2B6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9.5pt;height:170.25pt">
            <v:imagedata r:id="rId29" o:title="Getting Started"/>
          </v:shape>
        </w:pict>
      </w:r>
    </w:p>
    <w:p w14:paraId="4E87B49F" w14:textId="77777777" w:rsidR="00B53165" w:rsidRDefault="00B53165" w:rsidP="00B53165">
      <w:pPr>
        <w:spacing w:after="0" w:line="276" w:lineRule="auto"/>
        <w:rPr>
          <w:b/>
          <w:u w:val="single"/>
        </w:rPr>
      </w:pPr>
    </w:p>
    <w:p w14:paraId="0331DD08" w14:textId="77777777" w:rsidR="0017208B" w:rsidRPr="0017208B" w:rsidRDefault="0017208B" w:rsidP="0017208B">
      <w:pPr>
        <w:pStyle w:val="ListParagraph"/>
        <w:spacing w:line="276" w:lineRule="auto"/>
        <w:ind w:left="1080"/>
      </w:pPr>
    </w:p>
    <w:p w14:paraId="36DA7A69" w14:textId="77777777" w:rsidR="0017208B" w:rsidRPr="0017208B" w:rsidRDefault="0017208B" w:rsidP="0017208B">
      <w:pPr>
        <w:pStyle w:val="ListParagraph"/>
        <w:spacing w:line="276" w:lineRule="auto"/>
        <w:ind w:left="1080"/>
      </w:pPr>
    </w:p>
    <w:p w14:paraId="16E6D95E" w14:textId="77777777" w:rsidR="0017208B" w:rsidRPr="0017208B" w:rsidRDefault="0017208B" w:rsidP="0017208B">
      <w:pPr>
        <w:pStyle w:val="ListParagraph"/>
        <w:spacing w:line="276" w:lineRule="auto"/>
        <w:ind w:left="1080"/>
      </w:pPr>
    </w:p>
    <w:p w14:paraId="3FE01E24" w14:textId="77777777" w:rsidR="0017208B" w:rsidRPr="0017208B" w:rsidRDefault="0017208B" w:rsidP="0017208B">
      <w:pPr>
        <w:pStyle w:val="ListParagraph"/>
        <w:spacing w:line="276" w:lineRule="auto"/>
        <w:ind w:left="1080"/>
      </w:pPr>
    </w:p>
    <w:p w14:paraId="232DF38C" w14:textId="77777777" w:rsidR="0017208B" w:rsidRPr="0017208B" w:rsidRDefault="0017208B" w:rsidP="0017208B">
      <w:pPr>
        <w:pStyle w:val="ListParagraph"/>
        <w:spacing w:line="276" w:lineRule="auto"/>
        <w:ind w:left="1080"/>
      </w:pPr>
    </w:p>
    <w:p w14:paraId="528D08E8" w14:textId="77777777" w:rsidR="0017208B" w:rsidRPr="0017208B" w:rsidRDefault="0017208B" w:rsidP="0017208B">
      <w:pPr>
        <w:pStyle w:val="ListParagraph"/>
        <w:spacing w:line="276" w:lineRule="auto"/>
        <w:ind w:left="1080"/>
      </w:pPr>
    </w:p>
    <w:p w14:paraId="77F03CD7" w14:textId="77777777" w:rsidR="0017208B" w:rsidRPr="0017208B" w:rsidRDefault="0017208B" w:rsidP="0017208B">
      <w:pPr>
        <w:pStyle w:val="ListParagraph"/>
        <w:spacing w:line="276" w:lineRule="auto"/>
        <w:ind w:left="1080"/>
      </w:pPr>
    </w:p>
    <w:p w14:paraId="7AF53123" w14:textId="77777777" w:rsidR="0017208B" w:rsidRPr="0017208B" w:rsidRDefault="0017208B" w:rsidP="0017208B">
      <w:pPr>
        <w:pStyle w:val="ListParagraph"/>
        <w:spacing w:line="276" w:lineRule="auto"/>
        <w:ind w:left="1080"/>
      </w:pPr>
    </w:p>
    <w:p w14:paraId="410352BE" w14:textId="77777777" w:rsidR="0017208B" w:rsidRPr="0017208B" w:rsidRDefault="0017208B" w:rsidP="0017208B">
      <w:pPr>
        <w:pStyle w:val="ListParagraph"/>
        <w:spacing w:line="276" w:lineRule="auto"/>
        <w:ind w:left="1080"/>
      </w:pPr>
    </w:p>
    <w:p w14:paraId="46BED043" w14:textId="77777777" w:rsidR="0017208B" w:rsidRPr="0017208B" w:rsidRDefault="0017208B" w:rsidP="0017208B">
      <w:pPr>
        <w:pStyle w:val="ListParagraph"/>
        <w:spacing w:line="276" w:lineRule="auto"/>
        <w:ind w:left="1080"/>
      </w:pPr>
    </w:p>
    <w:p w14:paraId="72C64414" w14:textId="77777777" w:rsidR="0017208B" w:rsidRPr="0017208B" w:rsidRDefault="0017208B" w:rsidP="0017208B">
      <w:pPr>
        <w:pStyle w:val="ListParagraph"/>
        <w:spacing w:line="276" w:lineRule="auto"/>
        <w:ind w:left="1080"/>
      </w:pPr>
    </w:p>
    <w:p w14:paraId="09E9F172" w14:textId="77777777" w:rsidR="0017208B" w:rsidRPr="0017208B" w:rsidRDefault="0017208B" w:rsidP="0017208B">
      <w:pPr>
        <w:pStyle w:val="ListParagraph"/>
        <w:spacing w:line="276" w:lineRule="auto"/>
        <w:ind w:left="1080"/>
      </w:pPr>
    </w:p>
    <w:p w14:paraId="2E9C8564" w14:textId="77777777" w:rsidR="0017208B" w:rsidRPr="0017208B" w:rsidRDefault="0017208B" w:rsidP="0017208B">
      <w:pPr>
        <w:pStyle w:val="ListParagraph"/>
        <w:spacing w:line="276" w:lineRule="auto"/>
        <w:ind w:left="1080"/>
      </w:pPr>
    </w:p>
    <w:p w14:paraId="7568CC8D" w14:textId="77777777" w:rsidR="0017208B" w:rsidRPr="0017208B" w:rsidRDefault="0017208B" w:rsidP="0017208B">
      <w:pPr>
        <w:pStyle w:val="ListParagraph"/>
        <w:spacing w:line="276" w:lineRule="auto"/>
        <w:ind w:left="1080"/>
      </w:pPr>
    </w:p>
    <w:p w14:paraId="4A054811" w14:textId="77777777" w:rsidR="0017208B" w:rsidRPr="0017208B" w:rsidRDefault="0017208B" w:rsidP="0017208B">
      <w:pPr>
        <w:pStyle w:val="ListParagraph"/>
        <w:spacing w:line="276" w:lineRule="auto"/>
        <w:ind w:left="1080"/>
      </w:pPr>
    </w:p>
    <w:p w14:paraId="76C90D98" w14:textId="77777777" w:rsidR="0017208B" w:rsidRPr="0017208B" w:rsidRDefault="0017208B" w:rsidP="0017208B">
      <w:pPr>
        <w:pStyle w:val="ListParagraph"/>
        <w:spacing w:line="276" w:lineRule="auto"/>
        <w:ind w:left="1080"/>
      </w:pPr>
    </w:p>
    <w:p w14:paraId="2AC4704C" w14:textId="77777777" w:rsidR="0017208B" w:rsidRPr="0017208B" w:rsidRDefault="0017208B" w:rsidP="0017208B">
      <w:pPr>
        <w:spacing w:line="276" w:lineRule="auto"/>
        <w:ind w:left="720"/>
      </w:pPr>
    </w:p>
    <w:p w14:paraId="51C10F6B" w14:textId="1A1B7782" w:rsidR="004811C2" w:rsidRDefault="001723CF" w:rsidP="00080963">
      <w:pPr>
        <w:pStyle w:val="ListParagraph"/>
        <w:numPr>
          <w:ilvl w:val="0"/>
          <w:numId w:val="5"/>
        </w:numPr>
        <w:spacing w:line="276" w:lineRule="auto"/>
      </w:pPr>
      <w:r w:rsidRPr="00F63B69">
        <w:rPr>
          <w:b/>
          <w:u w:val="single"/>
        </w:rPr>
        <w:lastRenderedPageBreak/>
        <w:t>Microsoft Teams:</w:t>
      </w:r>
      <w:r w:rsidR="00367A5D" w:rsidRPr="00F63B69">
        <w:rPr>
          <w:color w:val="000000"/>
        </w:rPr>
        <w:t xml:space="preserve"> Microsoft T</w:t>
      </w:r>
      <w:r w:rsidR="00367A5D">
        <w:t xml:space="preserve">eams </w:t>
      </w:r>
      <w:r w:rsidR="00367A5D" w:rsidRPr="00F63B69">
        <w:rPr>
          <w:color w:val="000000"/>
        </w:rPr>
        <w:t>gives users a digital workspace, persistent chat, cloud file storage, online meetings and live document collaboration for every member of a created team.</w:t>
      </w:r>
      <w:r w:rsidR="00367A5D" w:rsidRPr="00F63B69">
        <w:rPr>
          <w:b/>
        </w:rPr>
        <w:t xml:space="preserve"> </w:t>
      </w:r>
      <w:r w:rsidR="00367A5D" w:rsidRPr="00367A5D">
        <w:t>Customers</w:t>
      </w:r>
      <w:r w:rsidR="00367A5D" w:rsidRPr="00F63B69">
        <w:rPr>
          <w:b/>
        </w:rPr>
        <w:t xml:space="preserve"> </w:t>
      </w:r>
      <w:r w:rsidR="00367A5D">
        <w:t>often find the private group chat useful, as it allows them to collaborate with members sitting at different work stations</w:t>
      </w:r>
      <w:r w:rsidR="00EA7722">
        <w:t>, when connected to the AFNet and/or through VPN</w:t>
      </w:r>
      <w:r w:rsidR="00080963">
        <w:t xml:space="preserve">. </w:t>
      </w:r>
    </w:p>
    <w:p w14:paraId="7112A056" w14:textId="3BADCC6C" w:rsidR="00A977E9" w:rsidRDefault="00A977E9" w:rsidP="00A977E9">
      <w:pPr>
        <w:pStyle w:val="ListParagraph"/>
        <w:spacing w:line="276" w:lineRule="auto"/>
        <w:ind w:left="1080"/>
      </w:pPr>
    </w:p>
    <w:p w14:paraId="5B79CC48" w14:textId="1B4C0D38" w:rsidR="002E0E93" w:rsidRPr="002E0E93" w:rsidRDefault="002E0E93" w:rsidP="002E0E93">
      <w:pPr>
        <w:pStyle w:val="ListParagraph"/>
        <w:numPr>
          <w:ilvl w:val="0"/>
          <w:numId w:val="3"/>
        </w:numPr>
        <w:spacing w:line="360" w:lineRule="auto"/>
      </w:pPr>
      <w:r w:rsidRPr="002E0E93">
        <w:t>Select Microsoft Teams from your windows start menu.</w:t>
      </w:r>
      <w:r w:rsidR="004811C2" w:rsidRPr="004811C2">
        <w:rPr>
          <w:b/>
          <w:noProof/>
        </w:rPr>
        <w:t xml:space="preserve"> </w:t>
      </w:r>
    </w:p>
    <w:p w14:paraId="4716D103" w14:textId="1C3CCDF9" w:rsidR="00A977E9" w:rsidRDefault="00BC4549" w:rsidP="004811C2">
      <w:pPr>
        <w:spacing w:line="360" w:lineRule="auto"/>
      </w:pPr>
      <w:r>
        <w:rPr>
          <w:b/>
          <w:noProof/>
        </w:rPr>
        <w:drawing>
          <wp:anchor distT="0" distB="0" distL="114300" distR="114300" simplePos="0" relativeHeight="251673600" behindDoc="1" locked="0" layoutInCell="1" allowOverlap="1" wp14:anchorId="290212AD" wp14:editId="0A5645BD">
            <wp:simplePos x="0" y="0"/>
            <wp:positionH relativeFrom="margin">
              <wp:posOffset>1543050</wp:posOffset>
            </wp:positionH>
            <wp:positionV relativeFrom="paragraph">
              <wp:posOffset>6350</wp:posOffset>
            </wp:positionV>
            <wp:extent cx="2749550" cy="1987550"/>
            <wp:effectExtent l="0" t="0" r="0" b="0"/>
            <wp:wrapTight wrapText="bothSides">
              <wp:wrapPolygon edited="0">
                <wp:start x="0" y="0"/>
                <wp:lineTo x="0" y="21324"/>
                <wp:lineTo x="21400" y="21324"/>
                <wp:lineTo x="21400"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T 1.1.PNG"/>
                    <pic:cNvPicPr/>
                  </pic:nvPicPr>
                  <pic:blipFill rotWithShape="1">
                    <a:blip r:embed="rId30">
                      <a:extLst>
                        <a:ext uri="{28A0092B-C50C-407E-A947-70E740481C1C}">
                          <a14:useLocalDpi xmlns:a14="http://schemas.microsoft.com/office/drawing/2010/main" val="0"/>
                        </a:ext>
                      </a:extLst>
                    </a:blip>
                    <a:srcRect t="30564"/>
                    <a:stretch/>
                  </pic:blipFill>
                  <pic:spPr bwMode="auto">
                    <a:xfrm>
                      <a:off x="0" y="0"/>
                      <a:ext cx="2749550" cy="1987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1D0CCE" w14:textId="37C704DC" w:rsidR="00A977E9" w:rsidRDefault="00BC4549" w:rsidP="004811C2">
      <w:pPr>
        <w:spacing w:line="360" w:lineRule="auto"/>
      </w:pPr>
      <w:r>
        <w:rPr>
          <w:b/>
          <w:noProof/>
        </w:rPr>
        <mc:AlternateContent>
          <mc:Choice Requires="wps">
            <w:drawing>
              <wp:anchor distT="0" distB="0" distL="114300" distR="114300" simplePos="0" relativeHeight="251674624" behindDoc="0" locked="0" layoutInCell="1" allowOverlap="1" wp14:anchorId="6429A417" wp14:editId="72A50A74">
                <wp:simplePos x="0" y="0"/>
                <wp:positionH relativeFrom="column">
                  <wp:posOffset>1758950</wp:posOffset>
                </wp:positionH>
                <wp:positionV relativeFrom="paragraph">
                  <wp:posOffset>182880</wp:posOffset>
                </wp:positionV>
                <wp:extent cx="850900" cy="320675"/>
                <wp:effectExtent l="19050" t="19050" r="25400" b="22225"/>
                <wp:wrapSquare wrapText="bothSides"/>
                <wp:docPr id="40" name="Oval 40"/>
                <wp:cNvGraphicFramePr/>
                <a:graphic xmlns:a="http://schemas.openxmlformats.org/drawingml/2006/main">
                  <a:graphicData uri="http://schemas.microsoft.com/office/word/2010/wordprocessingShape">
                    <wps:wsp>
                      <wps:cNvSpPr/>
                      <wps:spPr>
                        <a:xfrm>
                          <a:off x="0" y="0"/>
                          <a:ext cx="850900" cy="32067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A4B330" id="Oval 40" o:spid="_x0000_s1026" style="position:absolute;margin-left:138.5pt;margin-top:14.4pt;width:67pt;height:2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" filled="f" strokecolor="red" strokeweight="2.25pt">
                <v:stroke joinstyle="miter"/>
                <w10:wrap type="square"/>
              </v:oval>
            </w:pict>
          </mc:Fallback>
        </mc:AlternateContent>
      </w:r>
    </w:p>
    <w:p w14:paraId="32EB7EAE" w14:textId="3202B674" w:rsidR="00A977E9" w:rsidRDefault="00A977E9" w:rsidP="004811C2">
      <w:pPr>
        <w:spacing w:line="360" w:lineRule="auto"/>
      </w:pPr>
    </w:p>
    <w:p w14:paraId="1508AC5B" w14:textId="39BCC032" w:rsidR="004811C2" w:rsidRDefault="004811C2" w:rsidP="004811C2">
      <w:pPr>
        <w:spacing w:line="360" w:lineRule="auto"/>
      </w:pPr>
    </w:p>
    <w:p w14:paraId="1E60BF7E" w14:textId="049A8AAF" w:rsidR="004811C2" w:rsidRDefault="004811C2" w:rsidP="004811C2">
      <w:pPr>
        <w:spacing w:line="360" w:lineRule="auto"/>
      </w:pPr>
    </w:p>
    <w:p w14:paraId="7EE91B3F" w14:textId="1889A86B" w:rsidR="009F0425" w:rsidRDefault="009F0425" w:rsidP="009F0425">
      <w:pPr>
        <w:spacing w:after="0" w:line="276" w:lineRule="auto"/>
      </w:pPr>
    </w:p>
    <w:p w14:paraId="740ED667" w14:textId="77777777" w:rsidR="0017208B" w:rsidRDefault="0017208B" w:rsidP="009F0425">
      <w:pPr>
        <w:spacing w:after="0" w:line="276" w:lineRule="auto"/>
      </w:pPr>
    </w:p>
    <w:p w14:paraId="04D13A43" w14:textId="4F760E46" w:rsidR="004811C2" w:rsidRDefault="004811C2" w:rsidP="004811C2">
      <w:pPr>
        <w:pStyle w:val="ListParagraph"/>
        <w:numPr>
          <w:ilvl w:val="0"/>
          <w:numId w:val="3"/>
        </w:numPr>
        <w:spacing w:line="360" w:lineRule="auto"/>
      </w:pPr>
      <w:r>
        <w:rPr>
          <w:noProof/>
        </w:rPr>
        <w:drawing>
          <wp:anchor distT="0" distB="0" distL="114300" distR="114300" simplePos="0" relativeHeight="251670528" behindDoc="1" locked="0" layoutInCell="1" allowOverlap="1" wp14:anchorId="57D22CB6" wp14:editId="3A09A2C4">
            <wp:simplePos x="0" y="0"/>
            <wp:positionH relativeFrom="column">
              <wp:posOffset>1238250</wp:posOffset>
            </wp:positionH>
            <wp:positionV relativeFrom="paragraph">
              <wp:posOffset>311785</wp:posOffset>
            </wp:positionV>
            <wp:extent cx="2781300" cy="3201035"/>
            <wp:effectExtent l="0" t="0" r="0" b="0"/>
            <wp:wrapTight wrapText="bothSides">
              <wp:wrapPolygon edited="0">
                <wp:start x="0" y="0"/>
                <wp:lineTo x="0" y="21467"/>
                <wp:lineTo x="21452" y="21467"/>
                <wp:lineTo x="21452"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T 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81300" cy="3201035"/>
                    </a:xfrm>
                    <a:prstGeom prst="rect">
                      <a:avLst/>
                    </a:prstGeom>
                  </pic:spPr>
                </pic:pic>
              </a:graphicData>
            </a:graphic>
            <wp14:sizeRelH relativeFrom="margin">
              <wp14:pctWidth>0</wp14:pctWidth>
            </wp14:sizeRelH>
            <wp14:sizeRelV relativeFrom="margin">
              <wp14:pctHeight>0</wp14:pctHeight>
            </wp14:sizeRelV>
          </wp:anchor>
        </w:drawing>
      </w:r>
      <w:r>
        <w:t>Log in with email address (first.last@us.af.mil)</w:t>
      </w:r>
    </w:p>
    <w:p w14:paraId="37AD2B3A" w14:textId="487A0677" w:rsidR="004811C2" w:rsidRDefault="004811C2" w:rsidP="004811C2">
      <w:pPr>
        <w:spacing w:line="360" w:lineRule="auto"/>
      </w:pPr>
    </w:p>
    <w:p w14:paraId="4723B91D" w14:textId="2D1310EB" w:rsidR="004811C2" w:rsidRDefault="004811C2" w:rsidP="004811C2">
      <w:pPr>
        <w:spacing w:line="360" w:lineRule="auto"/>
      </w:pPr>
    </w:p>
    <w:p w14:paraId="3ABE1613" w14:textId="77777777" w:rsidR="004811C2" w:rsidRDefault="004811C2" w:rsidP="004811C2">
      <w:pPr>
        <w:spacing w:line="360" w:lineRule="auto"/>
      </w:pPr>
    </w:p>
    <w:p w14:paraId="1FF7C68A" w14:textId="77777777" w:rsidR="004811C2" w:rsidRDefault="004811C2" w:rsidP="004811C2">
      <w:pPr>
        <w:spacing w:line="360" w:lineRule="auto"/>
      </w:pPr>
    </w:p>
    <w:p w14:paraId="2DB5EA93" w14:textId="77777777" w:rsidR="004811C2" w:rsidRDefault="004811C2" w:rsidP="004811C2">
      <w:pPr>
        <w:spacing w:line="360" w:lineRule="auto"/>
      </w:pPr>
    </w:p>
    <w:p w14:paraId="6A54637D" w14:textId="555919D8" w:rsidR="004811C2" w:rsidRDefault="004811C2" w:rsidP="004811C2">
      <w:pPr>
        <w:spacing w:line="360" w:lineRule="auto"/>
      </w:pPr>
      <w:r>
        <w:rPr>
          <w:b/>
          <w:noProof/>
        </w:rPr>
        <mc:AlternateContent>
          <mc:Choice Requires="wps">
            <w:drawing>
              <wp:anchor distT="0" distB="0" distL="114300" distR="114300" simplePos="0" relativeHeight="251676672" behindDoc="0" locked="0" layoutInCell="1" allowOverlap="1" wp14:anchorId="6FF83D18" wp14:editId="1224F937">
                <wp:simplePos x="0" y="0"/>
                <wp:positionH relativeFrom="column">
                  <wp:posOffset>1708150</wp:posOffset>
                </wp:positionH>
                <wp:positionV relativeFrom="paragraph">
                  <wp:posOffset>24765</wp:posOffset>
                </wp:positionV>
                <wp:extent cx="1057275" cy="409575"/>
                <wp:effectExtent l="19050" t="19050" r="28575" b="28575"/>
                <wp:wrapSquare wrapText="bothSides"/>
                <wp:docPr id="42" name="Oval 42"/>
                <wp:cNvGraphicFramePr/>
                <a:graphic xmlns:a="http://schemas.openxmlformats.org/drawingml/2006/main">
                  <a:graphicData uri="http://schemas.microsoft.com/office/word/2010/wordprocessingShape">
                    <wps:wsp>
                      <wps:cNvSpPr/>
                      <wps:spPr>
                        <a:xfrm>
                          <a:off x="0" y="0"/>
                          <a:ext cx="1057275" cy="40957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AC1D54" id="Oval 42" o:spid="_x0000_s1026" style="position:absolute;margin-left:134.5pt;margin-top:1.95pt;width:83.25pt;height:32.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" filled="f" strokecolor="red" strokeweight="2.25pt">
                <v:stroke joinstyle="miter"/>
                <w10:wrap type="square"/>
              </v:oval>
            </w:pict>
          </mc:Fallback>
        </mc:AlternateContent>
      </w:r>
    </w:p>
    <w:p w14:paraId="4F08A243" w14:textId="1E425A29" w:rsidR="004811C2" w:rsidRDefault="004811C2" w:rsidP="004811C2">
      <w:pPr>
        <w:spacing w:line="360" w:lineRule="auto"/>
      </w:pPr>
    </w:p>
    <w:p w14:paraId="24C2EF32" w14:textId="24D4E4CF" w:rsidR="004811C2" w:rsidRDefault="004811C2" w:rsidP="004811C2">
      <w:pPr>
        <w:spacing w:line="360" w:lineRule="auto"/>
      </w:pPr>
    </w:p>
    <w:p w14:paraId="4C257826" w14:textId="4B639C56" w:rsidR="009851BF" w:rsidRDefault="009851BF" w:rsidP="004811C2">
      <w:pPr>
        <w:spacing w:line="360" w:lineRule="auto"/>
      </w:pPr>
    </w:p>
    <w:p w14:paraId="239E42B5" w14:textId="12C1E182" w:rsidR="00553F38" w:rsidRPr="00943761" w:rsidRDefault="00553F38" w:rsidP="009851BF">
      <w:pPr>
        <w:pStyle w:val="ListParagraph"/>
        <w:numPr>
          <w:ilvl w:val="0"/>
          <w:numId w:val="3"/>
        </w:numPr>
        <w:spacing w:line="360" w:lineRule="auto"/>
        <w:rPr>
          <w:rStyle w:val="Hyperlink"/>
          <w:color w:val="auto"/>
          <w:u w:val="none"/>
        </w:rPr>
      </w:pPr>
      <w:r>
        <w:t xml:space="preserve">For additional information, please consult the following link: </w:t>
      </w:r>
      <w:hyperlink r:id="rId32" w:history="1">
        <w:r w:rsidRPr="002B7226">
          <w:rPr>
            <w:rStyle w:val="Hyperlink"/>
          </w:rPr>
          <w:t>https://usaf.dps.mil/teams/AFTeamsLaunch</w:t>
        </w:r>
      </w:hyperlink>
    </w:p>
    <w:p w14:paraId="68131B7A" w14:textId="77777777" w:rsidR="0017208B" w:rsidRDefault="0017208B" w:rsidP="0017208B">
      <w:pPr>
        <w:pStyle w:val="ListParagraph"/>
        <w:spacing w:line="360" w:lineRule="auto"/>
        <w:ind w:left="1080"/>
        <w:rPr>
          <w:b/>
        </w:rPr>
      </w:pPr>
    </w:p>
    <w:p w14:paraId="0CB6740D" w14:textId="77777777" w:rsidR="0017208B" w:rsidRDefault="0017208B" w:rsidP="0017208B">
      <w:pPr>
        <w:pStyle w:val="ListParagraph"/>
        <w:spacing w:line="360" w:lineRule="auto"/>
        <w:ind w:left="1080"/>
        <w:rPr>
          <w:b/>
        </w:rPr>
      </w:pPr>
    </w:p>
    <w:p w14:paraId="32F50062" w14:textId="4011FA27" w:rsidR="00943761" w:rsidRPr="00772CDC" w:rsidRDefault="00943761" w:rsidP="00772CDC">
      <w:pPr>
        <w:pStyle w:val="ListParagraph"/>
        <w:numPr>
          <w:ilvl w:val="0"/>
          <w:numId w:val="3"/>
        </w:numPr>
        <w:spacing w:line="360" w:lineRule="auto"/>
        <w:rPr>
          <w:b/>
        </w:rPr>
      </w:pPr>
      <w:r w:rsidRPr="00772CDC">
        <w:rPr>
          <w:b/>
        </w:rPr>
        <w:lastRenderedPageBreak/>
        <w:t xml:space="preserve">Creating a team </w:t>
      </w:r>
    </w:p>
    <w:p w14:paraId="164E96D0" w14:textId="70416666" w:rsidR="00943761" w:rsidRDefault="00943761" w:rsidP="00772CDC">
      <w:pPr>
        <w:pStyle w:val="ListParagraph"/>
        <w:numPr>
          <w:ilvl w:val="1"/>
          <w:numId w:val="3"/>
        </w:numPr>
        <w:spacing w:line="360" w:lineRule="auto"/>
      </w:pPr>
      <w:r>
        <w:t>Select TEAMS in the navigation Bar</w:t>
      </w:r>
    </w:p>
    <w:p w14:paraId="61DAD7E4" w14:textId="53999AE1" w:rsidR="00943761" w:rsidRDefault="00C74753" w:rsidP="00943761">
      <w:pPr>
        <w:spacing w:line="360" w:lineRule="auto"/>
      </w:pPr>
      <w:r>
        <w:rPr>
          <w:noProof/>
        </w:rPr>
        <mc:AlternateContent>
          <mc:Choice Requires="wps">
            <w:drawing>
              <wp:anchor distT="0" distB="0" distL="114300" distR="114300" simplePos="0" relativeHeight="251686912" behindDoc="0" locked="0" layoutInCell="1" allowOverlap="1" wp14:anchorId="5326363A" wp14:editId="7CFDC47A">
                <wp:simplePos x="0" y="0"/>
                <wp:positionH relativeFrom="column">
                  <wp:posOffset>1231900</wp:posOffset>
                </wp:positionH>
                <wp:positionV relativeFrom="paragraph">
                  <wp:posOffset>245745</wp:posOffset>
                </wp:positionV>
                <wp:extent cx="603250" cy="549275"/>
                <wp:effectExtent l="19050" t="19050" r="25400" b="22225"/>
                <wp:wrapThrough wrapText="bothSides">
                  <wp:wrapPolygon edited="0">
                    <wp:start x="6139" y="-749"/>
                    <wp:lineTo x="-682" y="-749"/>
                    <wp:lineTo x="-682" y="17230"/>
                    <wp:lineTo x="5457" y="21725"/>
                    <wp:lineTo x="16371" y="21725"/>
                    <wp:lineTo x="17735" y="21725"/>
                    <wp:lineTo x="21827" y="13484"/>
                    <wp:lineTo x="21827" y="5244"/>
                    <wp:lineTo x="18417" y="-749"/>
                    <wp:lineTo x="15006" y="-749"/>
                    <wp:lineTo x="6139" y="-749"/>
                  </wp:wrapPolygon>
                </wp:wrapThrough>
                <wp:docPr id="31" name="Oval 31"/>
                <wp:cNvGraphicFramePr/>
                <a:graphic xmlns:a="http://schemas.openxmlformats.org/drawingml/2006/main">
                  <a:graphicData uri="http://schemas.microsoft.com/office/word/2010/wordprocessingShape">
                    <wps:wsp>
                      <wps:cNvSpPr/>
                      <wps:spPr>
                        <a:xfrm>
                          <a:off x="0" y="0"/>
                          <a:ext cx="603250" cy="54927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33A010" id="Oval 31" o:spid="_x0000_s1026" style="position:absolute;margin-left:97pt;margin-top:19.35pt;width:47.5pt;height:43.2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" filled="f" strokecolor="red" strokeweight="2.25pt">
                <v:stroke joinstyle="miter"/>
                <w10:wrap type="through"/>
              </v:oval>
            </w:pict>
          </mc:Fallback>
        </mc:AlternateContent>
      </w:r>
      <w:r>
        <w:rPr>
          <w:noProof/>
        </w:rPr>
        <w:drawing>
          <wp:anchor distT="0" distB="0" distL="114300" distR="114300" simplePos="0" relativeHeight="251685888" behindDoc="1" locked="0" layoutInCell="1" allowOverlap="1" wp14:anchorId="1C379912" wp14:editId="329BCD57">
            <wp:simplePos x="0" y="0"/>
            <wp:positionH relativeFrom="column">
              <wp:posOffset>1314450</wp:posOffset>
            </wp:positionH>
            <wp:positionV relativeFrom="paragraph">
              <wp:posOffset>290195</wp:posOffset>
            </wp:positionV>
            <wp:extent cx="2498725" cy="1936750"/>
            <wp:effectExtent l="0" t="0" r="0" b="6350"/>
            <wp:wrapTight wrapText="bothSides">
              <wp:wrapPolygon edited="0">
                <wp:start x="0" y="0"/>
                <wp:lineTo x="0" y="21458"/>
                <wp:lineTo x="21408" y="21458"/>
                <wp:lineTo x="21408"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Teams.JPG"/>
                    <pic:cNvPicPr/>
                  </pic:nvPicPr>
                  <pic:blipFill>
                    <a:blip r:embed="rId33">
                      <a:extLst>
                        <a:ext uri="{28A0092B-C50C-407E-A947-70E740481C1C}">
                          <a14:useLocalDpi xmlns:a14="http://schemas.microsoft.com/office/drawing/2010/main" val="0"/>
                        </a:ext>
                      </a:extLst>
                    </a:blip>
                    <a:stretch>
                      <a:fillRect/>
                    </a:stretch>
                  </pic:blipFill>
                  <pic:spPr>
                    <a:xfrm>
                      <a:off x="0" y="0"/>
                      <a:ext cx="2498725" cy="1936750"/>
                    </a:xfrm>
                    <a:prstGeom prst="rect">
                      <a:avLst/>
                    </a:prstGeom>
                  </pic:spPr>
                </pic:pic>
              </a:graphicData>
            </a:graphic>
          </wp:anchor>
        </w:drawing>
      </w:r>
    </w:p>
    <w:p w14:paraId="3F4E6AA9" w14:textId="77777777" w:rsidR="009555A2" w:rsidRDefault="009555A2" w:rsidP="009555A2">
      <w:pPr>
        <w:spacing w:after="0" w:line="276" w:lineRule="auto"/>
      </w:pPr>
    </w:p>
    <w:p w14:paraId="467F5183" w14:textId="77777777" w:rsidR="00C74753" w:rsidRDefault="00C74753" w:rsidP="00C74753">
      <w:pPr>
        <w:pStyle w:val="ListParagraph"/>
        <w:spacing w:line="360" w:lineRule="auto"/>
        <w:ind w:left="1080"/>
      </w:pPr>
    </w:p>
    <w:p w14:paraId="0E37C96C" w14:textId="77777777" w:rsidR="00C74753" w:rsidRDefault="00C74753" w:rsidP="00C74753">
      <w:pPr>
        <w:pStyle w:val="ListParagraph"/>
        <w:spacing w:line="360" w:lineRule="auto"/>
        <w:ind w:left="1080"/>
      </w:pPr>
    </w:p>
    <w:p w14:paraId="10D3C6BB" w14:textId="77777777" w:rsidR="00C74753" w:rsidRDefault="00C74753" w:rsidP="00C74753">
      <w:pPr>
        <w:pStyle w:val="ListParagraph"/>
        <w:spacing w:line="360" w:lineRule="auto"/>
        <w:ind w:left="1080"/>
      </w:pPr>
    </w:p>
    <w:p w14:paraId="4BF7EE28" w14:textId="77777777" w:rsidR="00C74753" w:rsidRDefault="00C74753" w:rsidP="00C74753">
      <w:pPr>
        <w:pStyle w:val="ListParagraph"/>
        <w:spacing w:line="360" w:lineRule="auto"/>
        <w:ind w:left="1080"/>
      </w:pPr>
    </w:p>
    <w:p w14:paraId="7DBCD731" w14:textId="77777777" w:rsidR="00C74753" w:rsidRDefault="00C74753" w:rsidP="00C74753">
      <w:pPr>
        <w:pStyle w:val="ListParagraph"/>
        <w:spacing w:line="360" w:lineRule="auto"/>
        <w:ind w:left="1080"/>
      </w:pPr>
    </w:p>
    <w:p w14:paraId="023BF931" w14:textId="77777777" w:rsidR="00C74753" w:rsidRDefault="00C74753" w:rsidP="00C74753">
      <w:pPr>
        <w:pStyle w:val="ListParagraph"/>
        <w:spacing w:line="360" w:lineRule="auto"/>
        <w:ind w:left="1080"/>
      </w:pPr>
    </w:p>
    <w:p w14:paraId="5043F354" w14:textId="169ABEF4" w:rsidR="00C74753" w:rsidRDefault="00C74753" w:rsidP="0017208B">
      <w:pPr>
        <w:spacing w:after="0" w:line="276" w:lineRule="auto"/>
      </w:pPr>
    </w:p>
    <w:p w14:paraId="5894CBB9" w14:textId="6264B605" w:rsidR="00FA6DF7" w:rsidRDefault="00CD3326" w:rsidP="00772CDC">
      <w:pPr>
        <w:pStyle w:val="ListParagraph"/>
        <w:numPr>
          <w:ilvl w:val="1"/>
          <w:numId w:val="3"/>
        </w:numPr>
        <w:spacing w:line="360" w:lineRule="auto"/>
      </w:pPr>
      <w:r>
        <w:rPr>
          <w:noProof/>
        </w:rPr>
        <w:drawing>
          <wp:anchor distT="0" distB="0" distL="114300" distR="114300" simplePos="0" relativeHeight="251692032" behindDoc="1" locked="0" layoutInCell="1" allowOverlap="1" wp14:anchorId="0C00979E" wp14:editId="4CA7CA89">
            <wp:simplePos x="0" y="0"/>
            <wp:positionH relativeFrom="margin">
              <wp:align>center</wp:align>
            </wp:positionH>
            <wp:positionV relativeFrom="paragraph">
              <wp:posOffset>231140</wp:posOffset>
            </wp:positionV>
            <wp:extent cx="3155950" cy="636021"/>
            <wp:effectExtent l="0" t="0" r="6350" b="0"/>
            <wp:wrapTight wrapText="bothSides">
              <wp:wrapPolygon edited="0">
                <wp:start x="0" y="0"/>
                <wp:lineTo x="0" y="20715"/>
                <wp:lineTo x="21513" y="20715"/>
                <wp:lineTo x="21513"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T 4.PNG"/>
                    <pic:cNvPicPr/>
                  </pic:nvPicPr>
                  <pic:blipFill>
                    <a:blip r:embed="rId34">
                      <a:extLst>
                        <a:ext uri="{28A0092B-C50C-407E-A947-70E740481C1C}">
                          <a14:useLocalDpi xmlns:a14="http://schemas.microsoft.com/office/drawing/2010/main" val="0"/>
                        </a:ext>
                      </a:extLst>
                    </a:blip>
                    <a:stretch>
                      <a:fillRect/>
                    </a:stretch>
                  </pic:blipFill>
                  <pic:spPr>
                    <a:xfrm>
                      <a:off x="0" y="0"/>
                      <a:ext cx="3155950" cy="636021"/>
                    </a:xfrm>
                    <a:prstGeom prst="rect">
                      <a:avLst/>
                    </a:prstGeom>
                  </pic:spPr>
                </pic:pic>
              </a:graphicData>
            </a:graphic>
          </wp:anchor>
        </w:drawing>
      </w:r>
      <w:r w:rsidR="00943761">
        <w:t xml:space="preserve">Select Join or Create a Team </w:t>
      </w:r>
    </w:p>
    <w:p w14:paraId="18652EC5" w14:textId="24BC2F06" w:rsidR="00943761" w:rsidRDefault="00943761" w:rsidP="00110261">
      <w:pPr>
        <w:spacing w:line="360" w:lineRule="auto"/>
        <w:jc w:val="center"/>
      </w:pPr>
    </w:p>
    <w:p w14:paraId="33C3043A" w14:textId="77777777" w:rsidR="00CD3326" w:rsidRDefault="00CD3326" w:rsidP="00CD3326">
      <w:pPr>
        <w:spacing w:after="0" w:line="276" w:lineRule="auto"/>
      </w:pPr>
    </w:p>
    <w:p w14:paraId="5B8604FA" w14:textId="77777777" w:rsidR="00CD3326" w:rsidRDefault="00CD3326" w:rsidP="00CD3326">
      <w:pPr>
        <w:pStyle w:val="ListParagraph"/>
      </w:pPr>
    </w:p>
    <w:p w14:paraId="3D35FFE5" w14:textId="5C11D91D" w:rsidR="00943761" w:rsidRDefault="00943761" w:rsidP="00772CDC">
      <w:pPr>
        <w:pStyle w:val="ListParagraph"/>
        <w:numPr>
          <w:ilvl w:val="1"/>
          <w:numId w:val="3"/>
        </w:numPr>
        <w:spacing w:after="0" w:line="276" w:lineRule="auto"/>
      </w:pPr>
      <w:r>
        <w:t xml:space="preserve">After </w:t>
      </w:r>
      <w:r w:rsidR="008B2868">
        <w:t>selecting “Join or create a Team”, the main area will populate with a new window as seen below.</w:t>
      </w:r>
    </w:p>
    <w:p w14:paraId="701F033B" w14:textId="77777777" w:rsidR="00FA6DF7" w:rsidRDefault="00FA6DF7" w:rsidP="00FA6DF7">
      <w:pPr>
        <w:pStyle w:val="ListParagraph"/>
        <w:spacing w:after="0" w:line="276" w:lineRule="auto"/>
        <w:ind w:left="1080"/>
      </w:pPr>
    </w:p>
    <w:p w14:paraId="65F2A0C9" w14:textId="1A539E62" w:rsidR="0017208B" w:rsidRDefault="008B2868" w:rsidP="0017208B">
      <w:pPr>
        <w:spacing w:line="360" w:lineRule="auto"/>
        <w:jc w:val="center"/>
      </w:pPr>
      <w:r>
        <w:rPr>
          <w:noProof/>
        </w:rPr>
        <mc:AlternateContent>
          <mc:Choice Requires="wps">
            <w:drawing>
              <wp:anchor distT="0" distB="0" distL="114300" distR="114300" simplePos="0" relativeHeight="251679744" behindDoc="0" locked="0" layoutInCell="1" allowOverlap="1" wp14:anchorId="5ED80B49" wp14:editId="15D95ECB">
                <wp:simplePos x="0" y="0"/>
                <wp:positionH relativeFrom="column">
                  <wp:posOffset>1238250</wp:posOffset>
                </wp:positionH>
                <wp:positionV relativeFrom="paragraph">
                  <wp:posOffset>294005</wp:posOffset>
                </wp:positionV>
                <wp:extent cx="1619250" cy="1663700"/>
                <wp:effectExtent l="19050" t="19050" r="19050" b="12700"/>
                <wp:wrapNone/>
                <wp:docPr id="50" name="Oval 50"/>
                <wp:cNvGraphicFramePr/>
                <a:graphic xmlns:a="http://schemas.openxmlformats.org/drawingml/2006/main">
                  <a:graphicData uri="http://schemas.microsoft.com/office/word/2010/wordprocessingShape">
                    <wps:wsp>
                      <wps:cNvSpPr/>
                      <wps:spPr>
                        <a:xfrm>
                          <a:off x="0" y="0"/>
                          <a:ext cx="1619250" cy="16637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1A2E4F" id="Oval 50" o:spid="_x0000_s1026" style="position:absolute;margin-left:97.5pt;margin-top:23.15pt;width:127.5pt;height:13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" filled="f" strokecolor="red" strokeweight="2.25pt">
                <v:stroke joinstyle="miter"/>
              </v:oval>
            </w:pict>
          </mc:Fallback>
        </mc:AlternateContent>
      </w:r>
      <w:r>
        <w:rPr>
          <w:noProof/>
        </w:rPr>
        <w:drawing>
          <wp:inline distT="0" distB="0" distL="0" distR="0" wp14:anchorId="34D1CA9B" wp14:editId="16B14D64">
            <wp:extent cx="3797300" cy="2034153"/>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MT 5.PNG"/>
                    <pic:cNvPicPr/>
                  </pic:nvPicPr>
                  <pic:blipFill>
                    <a:blip r:embed="rId35">
                      <a:extLst>
                        <a:ext uri="{28A0092B-C50C-407E-A947-70E740481C1C}">
                          <a14:useLocalDpi xmlns:a14="http://schemas.microsoft.com/office/drawing/2010/main" val="0"/>
                        </a:ext>
                      </a:extLst>
                    </a:blip>
                    <a:stretch>
                      <a:fillRect/>
                    </a:stretch>
                  </pic:blipFill>
                  <pic:spPr>
                    <a:xfrm>
                      <a:off x="0" y="0"/>
                      <a:ext cx="3831737" cy="2052600"/>
                    </a:xfrm>
                    <a:prstGeom prst="rect">
                      <a:avLst/>
                    </a:prstGeom>
                  </pic:spPr>
                </pic:pic>
              </a:graphicData>
            </a:graphic>
          </wp:inline>
        </w:drawing>
      </w:r>
    </w:p>
    <w:p w14:paraId="3A4CFFDC" w14:textId="021E781D" w:rsidR="008B2868" w:rsidRDefault="008B2868" w:rsidP="00772CDC">
      <w:pPr>
        <w:pStyle w:val="ListParagraph"/>
        <w:numPr>
          <w:ilvl w:val="1"/>
          <w:numId w:val="3"/>
        </w:numPr>
        <w:spacing w:line="360" w:lineRule="auto"/>
      </w:pPr>
      <w:r>
        <w:t xml:space="preserve">If you wish to create a new </w:t>
      </w:r>
      <w:r w:rsidR="00A71C09">
        <w:t>t</w:t>
      </w:r>
      <w:r>
        <w:t xml:space="preserve">eam select “Create a team”. </w:t>
      </w:r>
    </w:p>
    <w:p w14:paraId="63F326A5" w14:textId="77777777" w:rsidR="0017208B" w:rsidRDefault="0017208B" w:rsidP="0017208B">
      <w:pPr>
        <w:pStyle w:val="ListParagraph"/>
        <w:spacing w:after="0" w:line="276" w:lineRule="auto"/>
        <w:ind w:left="1800"/>
      </w:pPr>
    </w:p>
    <w:p w14:paraId="4E553230" w14:textId="77777777" w:rsidR="0017208B" w:rsidRDefault="0017208B" w:rsidP="0017208B">
      <w:pPr>
        <w:pStyle w:val="ListParagraph"/>
        <w:spacing w:after="0" w:line="276" w:lineRule="auto"/>
        <w:ind w:left="1800"/>
      </w:pPr>
    </w:p>
    <w:p w14:paraId="35733068" w14:textId="77777777" w:rsidR="0017208B" w:rsidRDefault="0017208B" w:rsidP="0017208B">
      <w:pPr>
        <w:pStyle w:val="ListParagraph"/>
      </w:pPr>
    </w:p>
    <w:p w14:paraId="40A5DD6E" w14:textId="77777777" w:rsidR="0017208B" w:rsidRDefault="0017208B" w:rsidP="0017208B">
      <w:pPr>
        <w:pStyle w:val="ListParagraph"/>
        <w:spacing w:after="0" w:line="276" w:lineRule="auto"/>
        <w:ind w:left="1800"/>
      </w:pPr>
    </w:p>
    <w:p w14:paraId="4C139318" w14:textId="362CAC96" w:rsidR="009555A2" w:rsidRDefault="008B2868" w:rsidP="00772CDC">
      <w:pPr>
        <w:pStyle w:val="ListParagraph"/>
        <w:numPr>
          <w:ilvl w:val="1"/>
          <w:numId w:val="3"/>
        </w:numPr>
        <w:spacing w:after="0" w:line="276" w:lineRule="auto"/>
      </w:pPr>
      <w:r>
        <w:lastRenderedPageBreak/>
        <w:t>You will then be prompted to “</w:t>
      </w:r>
      <w:r w:rsidR="00A71C09">
        <w:t>B</w:t>
      </w:r>
      <w:r>
        <w:t xml:space="preserve">uild a team from scratch” </w:t>
      </w:r>
      <w:r w:rsidR="0030067A">
        <w:t>or “</w:t>
      </w:r>
      <w:r>
        <w:t xml:space="preserve">Create from </w:t>
      </w:r>
      <w:r w:rsidR="00C4490F">
        <w:t>an existing O</w:t>
      </w:r>
      <w:r>
        <w:t xml:space="preserve">ffice 365 Group or Team. </w:t>
      </w:r>
    </w:p>
    <w:p w14:paraId="6AE5D859" w14:textId="77777777" w:rsidR="0017208B" w:rsidRDefault="0017208B" w:rsidP="0017208B">
      <w:pPr>
        <w:pStyle w:val="ListParagraph"/>
        <w:spacing w:after="0" w:line="276" w:lineRule="auto"/>
        <w:ind w:left="1800"/>
      </w:pPr>
    </w:p>
    <w:p w14:paraId="7B4C558A" w14:textId="43A8ED21" w:rsidR="008B2868" w:rsidRDefault="00C74753" w:rsidP="008B2868">
      <w:pPr>
        <w:spacing w:line="360" w:lineRule="auto"/>
      </w:pPr>
      <w:r>
        <w:rPr>
          <w:noProof/>
        </w:rPr>
        <w:drawing>
          <wp:anchor distT="0" distB="0" distL="114300" distR="114300" simplePos="0" relativeHeight="251683840" behindDoc="1" locked="0" layoutInCell="1" allowOverlap="1" wp14:anchorId="7E9845F4" wp14:editId="6AB9036C">
            <wp:simplePos x="0" y="0"/>
            <wp:positionH relativeFrom="margin">
              <wp:posOffset>1631950</wp:posOffset>
            </wp:positionH>
            <wp:positionV relativeFrom="paragraph">
              <wp:posOffset>-1270</wp:posOffset>
            </wp:positionV>
            <wp:extent cx="2385695" cy="2330450"/>
            <wp:effectExtent l="0" t="0" r="0" b="0"/>
            <wp:wrapTight wrapText="bothSides">
              <wp:wrapPolygon edited="0">
                <wp:start x="0" y="0"/>
                <wp:lineTo x="0" y="21365"/>
                <wp:lineTo x="21387" y="21365"/>
                <wp:lineTo x="21387"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T 6.PNG"/>
                    <pic:cNvPicPr/>
                  </pic:nvPicPr>
                  <pic:blipFill>
                    <a:blip r:embed="rId36">
                      <a:extLst>
                        <a:ext uri="{28A0092B-C50C-407E-A947-70E740481C1C}">
                          <a14:useLocalDpi xmlns:a14="http://schemas.microsoft.com/office/drawing/2010/main" val="0"/>
                        </a:ext>
                      </a:extLst>
                    </a:blip>
                    <a:stretch>
                      <a:fillRect/>
                    </a:stretch>
                  </pic:blipFill>
                  <pic:spPr>
                    <a:xfrm>
                      <a:off x="0" y="0"/>
                      <a:ext cx="2385695" cy="2330450"/>
                    </a:xfrm>
                    <a:prstGeom prst="rect">
                      <a:avLst/>
                    </a:prstGeom>
                  </pic:spPr>
                </pic:pic>
              </a:graphicData>
            </a:graphic>
            <wp14:sizeRelH relativeFrom="margin">
              <wp14:pctWidth>0</wp14:pctWidth>
            </wp14:sizeRelH>
            <wp14:sizeRelV relativeFrom="margin">
              <wp14:pctHeight>0</wp14:pctHeight>
            </wp14:sizeRelV>
          </wp:anchor>
        </w:drawing>
      </w:r>
      <w:r w:rsidR="009555A2">
        <w:br/>
      </w:r>
    </w:p>
    <w:p w14:paraId="3EAB2753" w14:textId="77777777" w:rsidR="00C74753" w:rsidRDefault="00C74753" w:rsidP="00C74753">
      <w:pPr>
        <w:pStyle w:val="ListParagraph"/>
        <w:spacing w:line="276" w:lineRule="auto"/>
        <w:ind w:left="1080"/>
      </w:pPr>
    </w:p>
    <w:p w14:paraId="5E847903" w14:textId="77777777" w:rsidR="00C74753" w:rsidRDefault="00C74753" w:rsidP="00C74753">
      <w:pPr>
        <w:pStyle w:val="ListParagraph"/>
        <w:spacing w:line="276" w:lineRule="auto"/>
        <w:ind w:left="1080"/>
      </w:pPr>
    </w:p>
    <w:p w14:paraId="340F48D7" w14:textId="77777777" w:rsidR="00C74753" w:rsidRDefault="00C74753" w:rsidP="00C74753">
      <w:pPr>
        <w:pStyle w:val="ListParagraph"/>
        <w:spacing w:line="276" w:lineRule="auto"/>
        <w:ind w:left="1080"/>
      </w:pPr>
    </w:p>
    <w:p w14:paraId="0818EECD" w14:textId="77777777" w:rsidR="00C74753" w:rsidRDefault="00C74753" w:rsidP="00C74753">
      <w:pPr>
        <w:pStyle w:val="ListParagraph"/>
        <w:spacing w:line="276" w:lineRule="auto"/>
        <w:ind w:left="1080"/>
      </w:pPr>
    </w:p>
    <w:p w14:paraId="4183B48D" w14:textId="77777777" w:rsidR="00C74753" w:rsidRDefault="00C74753" w:rsidP="00C74753">
      <w:pPr>
        <w:pStyle w:val="ListParagraph"/>
        <w:spacing w:line="276" w:lineRule="auto"/>
        <w:ind w:left="1080"/>
      </w:pPr>
    </w:p>
    <w:p w14:paraId="7BE4243D" w14:textId="77777777" w:rsidR="00C74753" w:rsidRDefault="00C74753" w:rsidP="00C74753">
      <w:pPr>
        <w:pStyle w:val="ListParagraph"/>
        <w:spacing w:line="276" w:lineRule="auto"/>
        <w:ind w:left="1080"/>
      </w:pPr>
    </w:p>
    <w:p w14:paraId="4969399B" w14:textId="77777777" w:rsidR="00C74753" w:rsidRDefault="00C74753" w:rsidP="00C74753">
      <w:pPr>
        <w:pStyle w:val="ListParagraph"/>
        <w:spacing w:line="276" w:lineRule="auto"/>
        <w:ind w:left="1080"/>
      </w:pPr>
    </w:p>
    <w:p w14:paraId="2AC494E5" w14:textId="77777777" w:rsidR="00C74753" w:rsidRDefault="00C74753" w:rsidP="00C74753">
      <w:pPr>
        <w:pStyle w:val="ListParagraph"/>
        <w:spacing w:line="276" w:lineRule="auto"/>
        <w:ind w:left="1080"/>
      </w:pPr>
    </w:p>
    <w:p w14:paraId="1929C5E1" w14:textId="77777777" w:rsidR="00C74753" w:rsidRDefault="00C74753" w:rsidP="00C74753">
      <w:pPr>
        <w:pStyle w:val="ListParagraph"/>
        <w:spacing w:line="276" w:lineRule="auto"/>
        <w:ind w:left="1080"/>
      </w:pPr>
    </w:p>
    <w:p w14:paraId="749FFE2A" w14:textId="77777777" w:rsidR="00C74753" w:rsidRDefault="00C74753" w:rsidP="00C74753">
      <w:pPr>
        <w:pStyle w:val="ListParagraph"/>
        <w:spacing w:line="276" w:lineRule="auto"/>
        <w:ind w:left="1080"/>
      </w:pPr>
    </w:p>
    <w:p w14:paraId="228A790A" w14:textId="77777777" w:rsidR="00C74753" w:rsidRDefault="00C74753" w:rsidP="00C74753">
      <w:pPr>
        <w:pStyle w:val="ListParagraph"/>
        <w:spacing w:line="276" w:lineRule="auto"/>
        <w:ind w:left="1080"/>
      </w:pPr>
    </w:p>
    <w:p w14:paraId="41B6DED0" w14:textId="3B80D715" w:rsidR="000A590A" w:rsidRDefault="008B2868" w:rsidP="00772CDC">
      <w:pPr>
        <w:pStyle w:val="ListParagraph"/>
        <w:numPr>
          <w:ilvl w:val="1"/>
          <w:numId w:val="3"/>
        </w:numPr>
        <w:spacing w:line="276" w:lineRule="auto"/>
      </w:pPr>
      <w:r>
        <w:t xml:space="preserve">If you wish to </w:t>
      </w:r>
      <w:r w:rsidRPr="008B2868">
        <w:rPr>
          <w:bCs/>
        </w:rPr>
        <w:t>build a team from scratch</w:t>
      </w:r>
      <w:r>
        <w:t>, the next step is to</w:t>
      </w:r>
      <w:r w:rsidR="009555A2">
        <w:t xml:space="preserve"> decide on what kind of team it </w:t>
      </w:r>
      <w:r>
        <w:t>will be in regards to search.</w:t>
      </w:r>
      <w:r w:rsidR="0030067A">
        <w:t xml:space="preserve"> Once you decide on your level of permissions, the next step is to give your team a name and a description (optional).</w:t>
      </w:r>
    </w:p>
    <w:p w14:paraId="58C812F9" w14:textId="77777777" w:rsidR="000A590A" w:rsidRDefault="000A590A" w:rsidP="000A590A">
      <w:pPr>
        <w:pStyle w:val="ListParagraph"/>
        <w:spacing w:after="0" w:line="276" w:lineRule="auto"/>
        <w:ind w:left="1080"/>
      </w:pPr>
    </w:p>
    <w:p w14:paraId="26A673A5" w14:textId="1953838D" w:rsidR="00CD3326" w:rsidRDefault="009F0425" w:rsidP="00772CDC">
      <w:pPr>
        <w:pStyle w:val="Default"/>
        <w:numPr>
          <w:ilvl w:val="0"/>
          <w:numId w:val="3"/>
        </w:numPr>
        <w:spacing w:after="37"/>
        <w:rPr>
          <w:sz w:val="22"/>
          <w:szCs w:val="22"/>
        </w:rPr>
      </w:pPr>
      <w:r w:rsidRPr="00772CDC">
        <w:rPr>
          <w:b/>
          <w:sz w:val="22"/>
          <w:szCs w:val="22"/>
        </w:rPr>
        <w:t>Establishing Private and Public Teams</w:t>
      </w:r>
      <w:r>
        <w:rPr>
          <w:sz w:val="22"/>
          <w:szCs w:val="22"/>
        </w:rPr>
        <w:t>:</w:t>
      </w:r>
    </w:p>
    <w:p w14:paraId="6BD6D7EE" w14:textId="77777777" w:rsidR="0017208B" w:rsidRDefault="0017208B" w:rsidP="0017208B">
      <w:pPr>
        <w:pStyle w:val="Default"/>
        <w:spacing w:after="37"/>
        <w:ind w:left="1800"/>
        <w:rPr>
          <w:sz w:val="22"/>
          <w:szCs w:val="22"/>
        </w:rPr>
      </w:pPr>
    </w:p>
    <w:p w14:paraId="796EACC0" w14:textId="280F3E54" w:rsidR="008B2868" w:rsidRDefault="008B2868" w:rsidP="00772CDC">
      <w:pPr>
        <w:pStyle w:val="Default"/>
        <w:numPr>
          <w:ilvl w:val="1"/>
          <w:numId w:val="3"/>
        </w:numPr>
        <w:spacing w:after="37"/>
        <w:rPr>
          <w:sz w:val="22"/>
          <w:szCs w:val="22"/>
        </w:rPr>
      </w:pPr>
      <w:r>
        <w:rPr>
          <w:sz w:val="22"/>
          <w:szCs w:val="22"/>
        </w:rPr>
        <w:t xml:space="preserve">1. </w:t>
      </w:r>
      <w:r w:rsidRPr="008B2868">
        <w:rPr>
          <w:bCs/>
          <w:sz w:val="22"/>
          <w:szCs w:val="22"/>
        </w:rPr>
        <w:t>Private</w:t>
      </w:r>
      <w:r>
        <w:rPr>
          <w:b/>
          <w:bCs/>
          <w:sz w:val="22"/>
          <w:szCs w:val="22"/>
        </w:rPr>
        <w:t xml:space="preserve"> </w:t>
      </w:r>
      <w:r>
        <w:rPr>
          <w:sz w:val="22"/>
          <w:szCs w:val="22"/>
        </w:rPr>
        <w:t xml:space="preserve">– People need permission to join </w:t>
      </w:r>
    </w:p>
    <w:p w14:paraId="66B639B6" w14:textId="77777777" w:rsidR="0017208B" w:rsidRDefault="0017208B" w:rsidP="0017208B">
      <w:pPr>
        <w:pStyle w:val="Default"/>
        <w:ind w:left="1800"/>
        <w:rPr>
          <w:sz w:val="22"/>
          <w:szCs w:val="22"/>
        </w:rPr>
      </w:pPr>
    </w:p>
    <w:p w14:paraId="25E64972" w14:textId="77D0F10D" w:rsidR="008B2868" w:rsidRDefault="008B2868" w:rsidP="00772CDC">
      <w:pPr>
        <w:pStyle w:val="Default"/>
        <w:numPr>
          <w:ilvl w:val="1"/>
          <w:numId w:val="3"/>
        </w:numPr>
        <w:rPr>
          <w:sz w:val="22"/>
          <w:szCs w:val="22"/>
        </w:rPr>
      </w:pPr>
      <w:r>
        <w:rPr>
          <w:sz w:val="22"/>
          <w:szCs w:val="22"/>
        </w:rPr>
        <w:t xml:space="preserve">2. </w:t>
      </w:r>
      <w:r w:rsidRPr="008B2868">
        <w:rPr>
          <w:bCs/>
          <w:sz w:val="22"/>
          <w:szCs w:val="22"/>
        </w:rPr>
        <w:t>Public</w:t>
      </w:r>
      <w:r>
        <w:rPr>
          <w:b/>
          <w:bCs/>
          <w:sz w:val="22"/>
          <w:szCs w:val="22"/>
        </w:rPr>
        <w:t xml:space="preserve"> </w:t>
      </w:r>
      <w:r>
        <w:rPr>
          <w:sz w:val="22"/>
          <w:szCs w:val="22"/>
        </w:rPr>
        <w:t xml:space="preserve">– Anyone in the USAF can join </w:t>
      </w:r>
    </w:p>
    <w:p w14:paraId="25BC7C2E" w14:textId="2A5C284C" w:rsidR="0017208B" w:rsidRDefault="0017208B" w:rsidP="0017208B">
      <w:pPr>
        <w:pStyle w:val="Default"/>
        <w:rPr>
          <w:sz w:val="22"/>
          <w:szCs w:val="22"/>
        </w:rPr>
      </w:pPr>
    </w:p>
    <w:p w14:paraId="658F2CA1" w14:textId="70F305A8" w:rsidR="008B2868" w:rsidRDefault="00C74753" w:rsidP="008B2868">
      <w:pPr>
        <w:pStyle w:val="Default"/>
        <w:rPr>
          <w:sz w:val="22"/>
          <w:szCs w:val="22"/>
        </w:rPr>
      </w:pPr>
      <w:r>
        <w:rPr>
          <w:noProof/>
          <w:sz w:val="22"/>
          <w:szCs w:val="22"/>
        </w:rPr>
        <w:drawing>
          <wp:anchor distT="0" distB="0" distL="114300" distR="114300" simplePos="0" relativeHeight="251684864" behindDoc="1" locked="0" layoutInCell="1" allowOverlap="1" wp14:anchorId="24C6E42E" wp14:editId="759EC562">
            <wp:simplePos x="0" y="0"/>
            <wp:positionH relativeFrom="margin">
              <wp:posOffset>1689100</wp:posOffset>
            </wp:positionH>
            <wp:positionV relativeFrom="paragraph">
              <wp:posOffset>59055</wp:posOffset>
            </wp:positionV>
            <wp:extent cx="2203450" cy="2203450"/>
            <wp:effectExtent l="0" t="0" r="6350" b="6350"/>
            <wp:wrapTight wrapText="bothSides">
              <wp:wrapPolygon edited="0">
                <wp:start x="0" y="0"/>
                <wp:lineTo x="0" y="21476"/>
                <wp:lineTo x="21476" y="21476"/>
                <wp:lineTo x="21476"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MT 7.PNG"/>
                    <pic:cNvPicPr/>
                  </pic:nvPicPr>
                  <pic:blipFill>
                    <a:blip r:embed="rId37">
                      <a:extLst>
                        <a:ext uri="{28A0092B-C50C-407E-A947-70E740481C1C}">
                          <a14:useLocalDpi xmlns:a14="http://schemas.microsoft.com/office/drawing/2010/main" val="0"/>
                        </a:ext>
                      </a:extLst>
                    </a:blip>
                    <a:stretch>
                      <a:fillRect/>
                    </a:stretch>
                  </pic:blipFill>
                  <pic:spPr>
                    <a:xfrm>
                      <a:off x="0" y="0"/>
                      <a:ext cx="2203450" cy="2203450"/>
                    </a:xfrm>
                    <a:prstGeom prst="rect">
                      <a:avLst/>
                    </a:prstGeom>
                  </pic:spPr>
                </pic:pic>
              </a:graphicData>
            </a:graphic>
            <wp14:sizeRelH relativeFrom="margin">
              <wp14:pctWidth>0</wp14:pctWidth>
            </wp14:sizeRelH>
            <wp14:sizeRelV relativeFrom="margin">
              <wp14:pctHeight>0</wp14:pctHeight>
            </wp14:sizeRelV>
          </wp:anchor>
        </w:drawing>
      </w:r>
    </w:p>
    <w:p w14:paraId="09040305" w14:textId="164BB1DC" w:rsidR="008B2868" w:rsidRDefault="008B2868" w:rsidP="008B2868">
      <w:pPr>
        <w:pStyle w:val="Default"/>
        <w:rPr>
          <w:sz w:val="22"/>
          <w:szCs w:val="22"/>
        </w:rPr>
      </w:pPr>
    </w:p>
    <w:p w14:paraId="28D4195B" w14:textId="77777777" w:rsidR="00C74753" w:rsidRDefault="00C74753" w:rsidP="00A8666D">
      <w:pPr>
        <w:spacing w:line="276" w:lineRule="auto"/>
      </w:pPr>
    </w:p>
    <w:p w14:paraId="2A1125D2" w14:textId="77777777" w:rsidR="00C74753" w:rsidRDefault="00C74753" w:rsidP="00A8666D">
      <w:pPr>
        <w:spacing w:line="276" w:lineRule="auto"/>
      </w:pPr>
    </w:p>
    <w:p w14:paraId="56613A37" w14:textId="77777777" w:rsidR="00C74753" w:rsidRDefault="00C74753" w:rsidP="00A8666D">
      <w:pPr>
        <w:spacing w:line="276" w:lineRule="auto"/>
      </w:pPr>
    </w:p>
    <w:p w14:paraId="74932182" w14:textId="77777777" w:rsidR="00C74753" w:rsidRDefault="00C74753" w:rsidP="00A8666D">
      <w:pPr>
        <w:spacing w:line="276" w:lineRule="auto"/>
      </w:pPr>
    </w:p>
    <w:p w14:paraId="0D05719C" w14:textId="77777777" w:rsidR="00C74753" w:rsidRDefault="00C74753" w:rsidP="00A8666D">
      <w:pPr>
        <w:spacing w:line="276" w:lineRule="auto"/>
      </w:pPr>
    </w:p>
    <w:p w14:paraId="5F261CFC" w14:textId="77777777" w:rsidR="00C74753" w:rsidRDefault="00C74753" w:rsidP="00A8666D">
      <w:pPr>
        <w:spacing w:line="276" w:lineRule="auto"/>
      </w:pPr>
    </w:p>
    <w:p w14:paraId="3BE606D1" w14:textId="77777777" w:rsidR="00C74753" w:rsidRDefault="00C74753" w:rsidP="00A8666D">
      <w:pPr>
        <w:spacing w:line="276" w:lineRule="auto"/>
      </w:pPr>
    </w:p>
    <w:p w14:paraId="380C3331" w14:textId="17441516" w:rsidR="0030067A" w:rsidRDefault="0030067A" w:rsidP="00A8666D">
      <w:pPr>
        <w:spacing w:line="276" w:lineRule="auto"/>
      </w:pPr>
      <w:r>
        <w:t xml:space="preserve">Note: </w:t>
      </w:r>
      <w:r>
        <w:rPr>
          <w:i/>
          <w:iCs/>
        </w:rPr>
        <w:t>It could take up to approximately 10 minutes for the team to fully provision (show up in your Teams list, General channel to appear/load).</w:t>
      </w:r>
    </w:p>
    <w:p w14:paraId="11FBF949" w14:textId="6BBF09B9" w:rsidR="008B2868" w:rsidRDefault="009555A2" w:rsidP="00772CDC">
      <w:pPr>
        <w:pStyle w:val="ListParagraph"/>
        <w:numPr>
          <w:ilvl w:val="1"/>
          <w:numId w:val="3"/>
        </w:numPr>
        <w:spacing w:line="276" w:lineRule="auto"/>
      </w:pPr>
      <w:r>
        <w:rPr>
          <w:noProof/>
        </w:rPr>
        <w:lastRenderedPageBreak/>
        <w:drawing>
          <wp:anchor distT="0" distB="0" distL="114300" distR="114300" simplePos="0" relativeHeight="251681792" behindDoc="1" locked="0" layoutInCell="1" allowOverlap="1" wp14:anchorId="25C02E62" wp14:editId="00DE202F">
            <wp:simplePos x="0" y="0"/>
            <wp:positionH relativeFrom="column">
              <wp:posOffset>2190750</wp:posOffset>
            </wp:positionH>
            <wp:positionV relativeFrom="paragraph">
              <wp:posOffset>300355</wp:posOffset>
            </wp:positionV>
            <wp:extent cx="1105054" cy="342948"/>
            <wp:effectExtent l="0" t="0" r="0" b="0"/>
            <wp:wrapTight wrapText="bothSides">
              <wp:wrapPolygon edited="0">
                <wp:start x="0" y="0"/>
                <wp:lineTo x="0" y="20400"/>
                <wp:lineTo x="21228" y="20400"/>
                <wp:lineTo x="21228"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MT 8.PNG"/>
                    <pic:cNvPicPr/>
                  </pic:nvPicPr>
                  <pic:blipFill>
                    <a:blip r:embed="rId38">
                      <a:extLst>
                        <a:ext uri="{28A0092B-C50C-407E-A947-70E740481C1C}">
                          <a14:useLocalDpi xmlns:a14="http://schemas.microsoft.com/office/drawing/2010/main" val="0"/>
                        </a:ext>
                      </a:extLst>
                    </a:blip>
                    <a:stretch>
                      <a:fillRect/>
                    </a:stretch>
                  </pic:blipFill>
                  <pic:spPr>
                    <a:xfrm>
                      <a:off x="0" y="0"/>
                      <a:ext cx="1105054" cy="342948"/>
                    </a:xfrm>
                    <a:prstGeom prst="rect">
                      <a:avLst/>
                    </a:prstGeom>
                  </pic:spPr>
                </pic:pic>
              </a:graphicData>
            </a:graphic>
          </wp:anchor>
        </w:drawing>
      </w:r>
      <w:r w:rsidR="008B2868">
        <w:t>The next step is to add members to your team. To add members now, type in the name of the user and select</w:t>
      </w:r>
      <w:r w:rsidR="0030067A">
        <w:t>.</w:t>
      </w:r>
    </w:p>
    <w:p w14:paraId="45BD6672" w14:textId="5B05D1AE" w:rsidR="008B2868" w:rsidRDefault="008B2868" w:rsidP="008B2868">
      <w:pPr>
        <w:spacing w:line="360" w:lineRule="auto"/>
      </w:pPr>
    </w:p>
    <w:p w14:paraId="3E9A3816" w14:textId="0F7BB8E9" w:rsidR="0030067A" w:rsidRDefault="005F2DDE" w:rsidP="00772CDC">
      <w:pPr>
        <w:pStyle w:val="ListParagraph"/>
        <w:numPr>
          <w:ilvl w:val="0"/>
          <w:numId w:val="3"/>
        </w:numPr>
        <w:spacing w:line="360" w:lineRule="auto"/>
      </w:pPr>
      <w:r w:rsidRPr="00772CDC">
        <w:rPr>
          <w:b/>
        </w:rPr>
        <w:t>Create from a</w:t>
      </w:r>
      <w:r w:rsidR="0030067A" w:rsidRPr="00772CDC">
        <w:rPr>
          <w:b/>
        </w:rPr>
        <w:t>n existing Office 365 group or team</w:t>
      </w:r>
      <w:r w:rsidR="0030067A">
        <w:t>:</w:t>
      </w:r>
    </w:p>
    <w:p w14:paraId="69BB75DB" w14:textId="079860D3" w:rsidR="008B2868" w:rsidRDefault="00A71C09" w:rsidP="0017208B">
      <w:pPr>
        <w:pStyle w:val="ListParagraph"/>
        <w:numPr>
          <w:ilvl w:val="1"/>
          <w:numId w:val="3"/>
        </w:numPr>
        <w:spacing w:after="0" w:line="276" w:lineRule="auto"/>
      </w:pPr>
      <w:r>
        <w:t>Choose Team or Office 365 Group</w:t>
      </w:r>
      <w:r w:rsidR="002824D9">
        <w:t xml:space="preserve">, </w:t>
      </w:r>
      <w:r w:rsidR="0030067A">
        <w:t xml:space="preserve">depending upon your </w:t>
      </w:r>
      <w:r w:rsidR="002824D9">
        <w:t>requirement</w:t>
      </w:r>
      <w:r w:rsidR="0030067A">
        <w:t>.</w:t>
      </w:r>
    </w:p>
    <w:p w14:paraId="7BC74335" w14:textId="77777777" w:rsidR="0017208B" w:rsidRDefault="0017208B" w:rsidP="0017208B">
      <w:pPr>
        <w:pStyle w:val="ListParagraph"/>
        <w:spacing w:after="0" w:line="276" w:lineRule="auto"/>
        <w:ind w:left="1800"/>
      </w:pPr>
    </w:p>
    <w:p w14:paraId="779ADC17" w14:textId="3AD0C1B4" w:rsidR="00C74753" w:rsidRDefault="005F2DDE" w:rsidP="00C74753">
      <w:pPr>
        <w:pStyle w:val="ListParagraph"/>
        <w:spacing w:line="276" w:lineRule="auto"/>
        <w:ind w:left="1080"/>
      </w:pPr>
      <w:r>
        <w:rPr>
          <w:noProof/>
        </w:rPr>
        <w:drawing>
          <wp:anchor distT="0" distB="0" distL="114300" distR="114300" simplePos="0" relativeHeight="251682816" behindDoc="1" locked="0" layoutInCell="1" allowOverlap="1" wp14:anchorId="3E5C88FE" wp14:editId="76CB0C71">
            <wp:simplePos x="0" y="0"/>
            <wp:positionH relativeFrom="column">
              <wp:posOffset>1600200</wp:posOffset>
            </wp:positionH>
            <wp:positionV relativeFrom="paragraph">
              <wp:posOffset>8890</wp:posOffset>
            </wp:positionV>
            <wp:extent cx="2172335" cy="2164715"/>
            <wp:effectExtent l="0" t="0" r="0" b="6985"/>
            <wp:wrapTight wrapText="bothSides">
              <wp:wrapPolygon edited="0">
                <wp:start x="0" y="0"/>
                <wp:lineTo x="0" y="21480"/>
                <wp:lineTo x="21404" y="21480"/>
                <wp:lineTo x="21404"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MT 9.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72335" cy="2164715"/>
                    </a:xfrm>
                    <a:prstGeom prst="rect">
                      <a:avLst/>
                    </a:prstGeom>
                  </pic:spPr>
                </pic:pic>
              </a:graphicData>
            </a:graphic>
            <wp14:sizeRelH relativeFrom="margin">
              <wp14:pctWidth>0</wp14:pctWidth>
            </wp14:sizeRelH>
            <wp14:sizeRelV relativeFrom="margin">
              <wp14:pctHeight>0</wp14:pctHeight>
            </wp14:sizeRelV>
          </wp:anchor>
        </w:drawing>
      </w:r>
    </w:p>
    <w:p w14:paraId="5CD681F1" w14:textId="77777777" w:rsidR="009325BF" w:rsidRDefault="009325BF" w:rsidP="00C74753">
      <w:pPr>
        <w:pStyle w:val="ListParagraph"/>
        <w:spacing w:line="276" w:lineRule="auto"/>
        <w:ind w:left="1080"/>
      </w:pPr>
    </w:p>
    <w:p w14:paraId="79E94F0C" w14:textId="77777777" w:rsidR="000D481A" w:rsidRDefault="000D481A" w:rsidP="00C74753">
      <w:pPr>
        <w:pStyle w:val="ListParagraph"/>
        <w:spacing w:line="276" w:lineRule="auto"/>
        <w:ind w:left="1080"/>
      </w:pPr>
    </w:p>
    <w:p w14:paraId="0AFA4828" w14:textId="77777777" w:rsidR="00C74753" w:rsidRDefault="00C74753" w:rsidP="00C74753">
      <w:pPr>
        <w:pStyle w:val="ListParagraph"/>
      </w:pPr>
    </w:p>
    <w:p w14:paraId="06D91822" w14:textId="30350E7E" w:rsidR="00C74753" w:rsidRDefault="00C74753" w:rsidP="00C74753">
      <w:pPr>
        <w:pStyle w:val="ListParagraph"/>
        <w:spacing w:line="276" w:lineRule="auto"/>
        <w:ind w:left="1080"/>
      </w:pPr>
    </w:p>
    <w:p w14:paraId="2333763A" w14:textId="77777777" w:rsidR="00C74753" w:rsidRDefault="00C74753" w:rsidP="00C74753">
      <w:pPr>
        <w:pStyle w:val="ListParagraph"/>
        <w:spacing w:line="276" w:lineRule="auto"/>
        <w:ind w:left="1080"/>
      </w:pPr>
    </w:p>
    <w:p w14:paraId="4AB7C15C" w14:textId="32440FC3" w:rsidR="00C74753" w:rsidRDefault="00C74753" w:rsidP="00C74753">
      <w:pPr>
        <w:pStyle w:val="ListParagraph"/>
        <w:spacing w:line="276" w:lineRule="auto"/>
        <w:ind w:left="1080"/>
      </w:pPr>
    </w:p>
    <w:p w14:paraId="38F37072" w14:textId="2B09EB55" w:rsidR="00C74753" w:rsidRDefault="00C74753" w:rsidP="00C74753">
      <w:pPr>
        <w:pStyle w:val="ListParagraph"/>
        <w:spacing w:line="276" w:lineRule="auto"/>
        <w:ind w:left="1080"/>
      </w:pPr>
    </w:p>
    <w:p w14:paraId="6709D4DF" w14:textId="7B6F69EE" w:rsidR="00C74753" w:rsidRDefault="00C74753" w:rsidP="00C74753">
      <w:pPr>
        <w:pStyle w:val="ListParagraph"/>
        <w:spacing w:line="276" w:lineRule="auto"/>
        <w:ind w:left="1080"/>
      </w:pPr>
    </w:p>
    <w:p w14:paraId="2E1E9B8F" w14:textId="77777777" w:rsidR="00C74753" w:rsidRDefault="00C74753" w:rsidP="00C74753">
      <w:pPr>
        <w:pStyle w:val="ListParagraph"/>
        <w:spacing w:line="276" w:lineRule="auto"/>
        <w:ind w:left="1080"/>
      </w:pPr>
    </w:p>
    <w:p w14:paraId="7C5B4632" w14:textId="08F1A5C3" w:rsidR="00C74753" w:rsidRDefault="00C74753" w:rsidP="00C74753">
      <w:pPr>
        <w:pStyle w:val="ListParagraph"/>
        <w:spacing w:line="276" w:lineRule="auto"/>
        <w:ind w:left="1080"/>
      </w:pPr>
    </w:p>
    <w:p w14:paraId="1C734ED4" w14:textId="409C8243" w:rsidR="005F2DDE" w:rsidRDefault="005F2DDE" w:rsidP="005F2DDE">
      <w:pPr>
        <w:pStyle w:val="ListParagraph"/>
        <w:spacing w:line="276" w:lineRule="auto"/>
        <w:ind w:left="1080"/>
      </w:pPr>
    </w:p>
    <w:p w14:paraId="07E5DAA4" w14:textId="77945050" w:rsidR="003E48A2" w:rsidRDefault="0030067A" w:rsidP="00772CDC">
      <w:pPr>
        <w:pStyle w:val="ListParagraph"/>
        <w:numPr>
          <w:ilvl w:val="1"/>
          <w:numId w:val="3"/>
        </w:numPr>
        <w:spacing w:after="0" w:line="276" w:lineRule="auto"/>
      </w:pPr>
      <w:r>
        <w:t xml:space="preserve">If you are creating a team from an </w:t>
      </w:r>
      <w:r w:rsidRPr="005F2DDE">
        <w:rPr>
          <w:b/>
          <w:bCs/>
          <w:i/>
          <w:iCs/>
        </w:rPr>
        <w:t xml:space="preserve">existing </w:t>
      </w:r>
      <w:r>
        <w:t>team, you can choose from any team of which you are currently an owner or member. The existing team will not be changed.</w:t>
      </w:r>
    </w:p>
    <w:p w14:paraId="0FDA0B18" w14:textId="759D13AB" w:rsidR="003E48A2" w:rsidRDefault="003E48A2" w:rsidP="003E48A2">
      <w:pPr>
        <w:spacing w:after="0" w:line="276" w:lineRule="auto"/>
      </w:pPr>
    </w:p>
    <w:p w14:paraId="1EED22FE" w14:textId="77777777" w:rsidR="0017208B" w:rsidRPr="0017208B" w:rsidRDefault="0017208B" w:rsidP="0017208B">
      <w:pPr>
        <w:pStyle w:val="ListParagraph"/>
        <w:spacing w:after="0" w:line="276" w:lineRule="auto"/>
        <w:ind w:left="1080"/>
        <w:rPr>
          <w:rFonts w:cstheme="minorHAnsi"/>
          <w:b/>
          <w:u w:val="single"/>
        </w:rPr>
      </w:pPr>
    </w:p>
    <w:p w14:paraId="3D660577" w14:textId="77777777" w:rsidR="0017208B" w:rsidRPr="0017208B" w:rsidRDefault="0017208B" w:rsidP="0017208B">
      <w:pPr>
        <w:pStyle w:val="ListParagraph"/>
        <w:spacing w:after="0" w:line="276" w:lineRule="auto"/>
        <w:ind w:left="1080"/>
        <w:rPr>
          <w:rFonts w:cstheme="minorHAnsi"/>
          <w:b/>
          <w:u w:val="single"/>
        </w:rPr>
      </w:pPr>
    </w:p>
    <w:p w14:paraId="45FF9871" w14:textId="77777777" w:rsidR="0017208B" w:rsidRPr="0017208B" w:rsidRDefault="0017208B" w:rsidP="0017208B">
      <w:pPr>
        <w:pStyle w:val="ListParagraph"/>
        <w:spacing w:after="0" w:line="276" w:lineRule="auto"/>
        <w:ind w:left="1080"/>
        <w:rPr>
          <w:rFonts w:cstheme="minorHAnsi"/>
          <w:b/>
          <w:u w:val="single"/>
        </w:rPr>
      </w:pPr>
    </w:p>
    <w:p w14:paraId="72D04E67" w14:textId="77777777" w:rsidR="0017208B" w:rsidRPr="0017208B" w:rsidRDefault="0017208B" w:rsidP="0017208B">
      <w:pPr>
        <w:pStyle w:val="ListParagraph"/>
        <w:spacing w:after="0" w:line="276" w:lineRule="auto"/>
        <w:ind w:left="1080"/>
        <w:rPr>
          <w:rFonts w:cstheme="minorHAnsi"/>
          <w:b/>
          <w:u w:val="single"/>
        </w:rPr>
      </w:pPr>
    </w:p>
    <w:p w14:paraId="49F4661A" w14:textId="77777777" w:rsidR="0017208B" w:rsidRPr="0017208B" w:rsidRDefault="0017208B" w:rsidP="0017208B">
      <w:pPr>
        <w:pStyle w:val="ListParagraph"/>
        <w:spacing w:after="0" w:line="276" w:lineRule="auto"/>
        <w:ind w:left="1080"/>
        <w:rPr>
          <w:rFonts w:cstheme="minorHAnsi"/>
          <w:b/>
          <w:u w:val="single"/>
        </w:rPr>
      </w:pPr>
    </w:p>
    <w:p w14:paraId="05016EFB" w14:textId="77777777" w:rsidR="0017208B" w:rsidRPr="0017208B" w:rsidRDefault="0017208B" w:rsidP="0017208B">
      <w:pPr>
        <w:pStyle w:val="ListParagraph"/>
        <w:spacing w:after="0" w:line="276" w:lineRule="auto"/>
        <w:ind w:left="1080"/>
        <w:rPr>
          <w:rFonts w:cstheme="minorHAnsi"/>
          <w:b/>
          <w:u w:val="single"/>
        </w:rPr>
      </w:pPr>
    </w:p>
    <w:p w14:paraId="05125702" w14:textId="77777777" w:rsidR="0017208B" w:rsidRPr="0017208B" w:rsidRDefault="0017208B" w:rsidP="0017208B">
      <w:pPr>
        <w:pStyle w:val="ListParagraph"/>
        <w:spacing w:after="0" w:line="276" w:lineRule="auto"/>
        <w:ind w:left="1080"/>
        <w:rPr>
          <w:rFonts w:cstheme="minorHAnsi"/>
          <w:b/>
          <w:u w:val="single"/>
        </w:rPr>
      </w:pPr>
    </w:p>
    <w:p w14:paraId="4994A0E7" w14:textId="77777777" w:rsidR="0017208B" w:rsidRPr="0017208B" w:rsidRDefault="0017208B" w:rsidP="0017208B">
      <w:pPr>
        <w:pStyle w:val="ListParagraph"/>
        <w:spacing w:after="0" w:line="276" w:lineRule="auto"/>
        <w:ind w:left="1080"/>
        <w:rPr>
          <w:rFonts w:cstheme="minorHAnsi"/>
          <w:b/>
          <w:u w:val="single"/>
        </w:rPr>
      </w:pPr>
    </w:p>
    <w:p w14:paraId="653D3228" w14:textId="77777777" w:rsidR="0017208B" w:rsidRPr="0017208B" w:rsidRDefault="0017208B" w:rsidP="0017208B">
      <w:pPr>
        <w:pStyle w:val="ListParagraph"/>
        <w:spacing w:after="0" w:line="276" w:lineRule="auto"/>
        <w:ind w:left="1080"/>
        <w:rPr>
          <w:rFonts w:cstheme="minorHAnsi"/>
          <w:b/>
          <w:u w:val="single"/>
        </w:rPr>
      </w:pPr>
    </w:p>
    <w:p w14:paraId="3A74B495" w14:textId="77777777" w:rsidR="0017208B" w:rsidRPr="0017208B" w:rsidRDefault="0017208B" w:rsidP="0017208B">
      <w:pPr>
        <w:pStyle w:val="ListParagraph"/>
        <w:spacing w:after="0" w:line="276" w:lineRule="auto"/>
        <w:ind w:left="1080"/>
        <w:rPr>
          <w:rFonts w:cstheme="minorHAnsi"/>
          <w:b/>
          <w:u w:val="single"/>
        </w:rPr>
      </w:pPr>
    </w:p>
    <w:p w14:paraId="0AEA603C" w14:textId="77777777" w:rsidR="0017208B" w:rsidRPr="0017208B" w:rsidRDefault="0017208B" w:rsidP="0017208B">
      <w:pPr>
        <w:pStyle w:val="ListParagraph"/>
        <w:spacing w:after="0" w:line="276" w:lineRule="auto"/>
        <w:ind w:left="1080"/>
        <w:rPr>
          <w:rFonts w:cstheme="minorHAnsi"/>
          <w:b/>
          <w:u w:val="single"/>
        </w:rPr>
      </w:pPr>
    </w:p>
    <w:p w14:paraId="7FAD56AE" w14:textId="24DA49E0" w:rsidR="0017208B" w:rsidRDefault="0017208B" w:rsidP="0017208B">
      <w:pPr>
        <w:spacing w:after="0" w:line="276" w:lineRule="auto"/>
        <w:rPr>
          <w:rFonts w:cstheme="minorHAnsi"/>
          <w:b/>
          <w:u w:val="single"/>
        </w:rPr>
      </w:pPr>
    </w:p>
    <w:p w14:paraId="6550EF17" w14:textId="6CF12197" w:rsidR="0017208B" w:rsidRDefault="0017208B" w:rsidP="0017208B">
      <w:pPr>
        <w:spacing w:after="0" w:line="276" w:lineRule="auto"/>
        <w:rPr>
          <w:rFonts w:cstheme="minorHAnsi"/>
          <w:b/>
          <w:u w:val="single"/>
        </w:rPr>
      </w:pPr>
    </w:p>
    <w:p w14:paraId="79A28EB2" w14:textId="6C4931C8" w:rsidR="0017208B" w:rsidRDefault="0017208B" w:rsidP="0017208B">
      <w:pPr>
        <w:spacing w:after="0" w:line="276" w:lineRule="auto"/>
        <w:rPr>
          <w:rFonts w:cstheme="minorHAnsi"/>
          <w:b/>
          <w:u w:val="single"/>
        </w:rPr>
      </w:pPr>
    </w:p>
    <w:p w14:paraId="4F07ADE2" w14:textId="74A6840D" w:rsidR="0017208B" w:rsidRDefault="0017208B" w:rsidP="0017208B">
      <w:pPr>
        <w:spacing w:after="0" w:line="276" w:lineRule="auto"/>
        <w:rPr>
          <w:rFonts w:cstheme="minorHAnsi"/>
          <w:b/>
          <w:u w:val="single"/>
        </w:rPr>
      </w:pPr>
    </w:p>
    <w:p w14:paraId="3324D578" w14:textId="271E220E" w:rsidR="0017208B" w:rsidRDefault="0017208B" w:rsidP="0017208B">
      <w:pPr>
        <w:spacing w:after="0" w:line="276" w:lineRule="auto"/>
        <w:rPr>
          <w:rFonts w:cstheme="minorHAnsi"/>
          <w:b/>
          <w:u w:val="single"/>
        </w:rPr>
      </w:pPr>
    </w:p>
    <w:p w14:paraId="4A0D352C" w14:textId="77777777" w:rsidR="0017208B" w:rsidRPr="0017208B" w:rsidRDefault="0017208B" w:rsidP="0017208B">
      <w:pPr>
        <w:spacing w:after="0" w:line="276" w:lineRule="auto"/>
        <w:rPr>
          <w:rFonts w:cstheme="minorHAnsi"/>
          <w:b/>
          <w:u w:val="single"/>
        </w:rPr>
      </w:pPr>
    </w:p>
    <w:p w14:paraId="0A249060" w14:textId="6850D2A1" w:rsidR="003E48A2" w:rsidRPr="002207FD" w:rsidRDefault="003E48A2" w:rsidP="003E48A2">
      <w:pPr>
        <w:pStyle w:val="ListParagraph"/>
        <w:numPr>
          <w:ilvl w:val="0"/>
          <w:numId w:val="5"/>
        </w:numPr>
        <w:spacing w:after="0" w:line="276" w:lineRule="auto"/>
        <w:rPr>
          <w:rFonts w:cstheme="minorHAnsi"/>
          <w:b/>
          <w:u w:val="single"/>
        </w:rPr>
      </w:pPr>
      <w:r w:rsidRPr="003E48A2">
        <w:rPr>
          <w:b/>
          <w:u w:val="single"/>
        </w:rPr>
        <w:lastRenderedPageBreak/>
        <w:t>Desktop Anywhere</w:t>
      </w:r>
      <w:r>
        <w:rPr>
          <w:b/>
          <w:u w:val="single"/>
        </w:rPr>
        <w:t>:</w:t>
      </w:r>
      <w:r w:rsidRPr="003E48A2">
        <w:rPr>
          <w:b/>
        </w:rPr>
        <w:t xml:space="preserve">  </w:t>
      </w:r>
      <w:r>
        <w:t>By installing the appropriate software utilities on a personal computer you can use a virtual PC to remotely connect to the Air Force network, providing the same capabilities of a government laptop with a VPN connection.  Requires a CAC reader, personal computer and commercial internet connection.</w:t>
      </w:r>
    </w:p>
    <w:p w14:paraId="360B4AD7" w14:textId="77777777" w:rsidR="002207FD" w:rsidRPr="003E48A2" w:rsidRDefault="002207FD" w:rsidP="002207FD">
      <w:pPr>
        <w:pStyle w:val="ListParagraph"/>
        <w:spacing w:after="0" w:line="276" w:lineRule="auto"/>
        <w:ind w:left="1080"/>
        <w:rPr>
          <w:rFonts w:cstheme="minorHAnsi"/>
          <w:b/>
          <w:u w:val="single"/>
        </w:rPr>
      </w:pPr>
    </w:p>
    <w:p w14:paraId="0F1A1861" w14:textId="154C9E4F" w:rsidR="003E48A2" w:rsidRPr="005047F1" w:rsidRDefault="005047F1" w:rsidP="003E48A2">
      <w:pPr>
        <w:pStyle w:val="ListParagraph"/>
        <w:numPr>
          <w:ilvl w:val="0"/>
          <w:numId w:val="3"/>
        </w:numPr>
        <w:spacing w:after="0" w:line="276" w:lineRule="auto"/>
        <w:rPr>
          <w:rFonts w:cstheme="minorHAnsi"/>
          <w:b/>
          <w:u w:val="single"/>
        </w:rPr>
      </w:pPr>
      <w:r>
        <w:t>Setting up Desktop Anywhere on</w:t>
      </w:r>
      <w:r w:rsidR="002207FD">
        <w:t xml:space="preserve"> your personal computer is</w:t>
      </w:r>
      <w:r>
        <w:t xml:space="preserve"> more involved than most of these methods.  </w:t>
      </w:r>
      <w:r w:rsidR="003E48A2">
        <w:t xml:space="preserve">Required software, installation guides, support and frequently asked questions visit </w:t>
      </w:r>
      <w:hyperlink r:id="rId40" w:history="1">
        <w:r w:rsidR="003E48A2" w:rsidRPr="003E48A2">
          <w:rPr>
            <w:rStyle w:val="Hyperlink"/>
          </w:rPr>
          <w:t>this</w:t>
        </w:r>
      </w:hyperlink>
      <w:r w:rsidR="003E48A2">
        <w:t xml:space="preserve"> AF Portal page or log into the AF Portal and search “Desktop Anywhere”.</w:t>
      </w:r>
    </w:p>
    <w:p w14:paraId="03FA6B7F" w14:textId="458EEE4D" w:rsidR="005047F1" w:rsidRDefault="005047F1" w:rsidP="005047F1">
      <w:pPr>
        <w:spacing w:after="0" w:line="276" w:lineRule="auto"/>
        <w:rPr>
          <w:rFonts w:cstheme="minorHAnsi"/>
          <w:b/>
          <w:u w:val="single"/>
        </w:rPr>
      </w:pPr>
    </w:p>
    <w:p w14:paraId="44B2CC9E" w14:textId="77777777" w:rsidR="0017208B" w:rsidRPr="0017208B" w:rsidRDefault="0017208B" w:rsidP="0017208B">
      <w:pPr>
        <w:pStyle w:val="NormalWeb"/>
        <w:shd w:val="clear" w:color="auto" w:fill="FFFFFF"/>
        <w:ind w:left="1080"/>
        <w:rPr>
          <w:rFonts w:asciiTheme="minorHAnsi" w:hAnsiTheme="minorHAnsi" w:cstheme="minorHAnsi"/>
          <w:noProof/>
          <w:color w:val="1E1E1E"/>
          <w:sz w:val="22"/>
          <w:szCs w:val="22"/>
        </w:rPr>
      </w:pPr>
    </w:p>
    <w:p w14:paraId="0618C738" w14:textId="77777777" w:rsidR="0017208B" w:rsidRPr="0017208B" w:rsidRDefault="0017208B" w:rsidP="0017208B">
      <w:pPr>
        <w:pStyle w:val="NormalWeb"/>
        <w:shd w:val="clear" w:color="auto" w:fill="FFFFFF"/>
        <w:ind w:left="1080"/>
        <w:rPr>
          <w:rFonts w:asciiTheme="minorHAnsi" w:hAnsiTheme="minorHAnsi" w:cstheme="minorHAnsi"/>
          <w:noProof/>
          <w:color w:val="1E1E1E"/>
          <w:sz w:val="22"/>
          <w:szCs w:val="22"/>
        </w:rPr>
      </w:pPr>
    </w:p>
    <w:p w14:paraId="200F2A6E" w14:textId="77777777" w:rsidR="0017208B" w:rsidRPr="0017208B" w:rsidRDefault="0017208B" w:rsidP="0017208B">
      <w:pPr>
        <w:pStyle w:val="NormalWeb"/>
        <w:shd w:val="clear" w:color="auto" w:fill="FFFFFF"/>
        <w:ind w:left="1080"/>
        <w:rPr>
          <w:rFonts w:asciiTheme="minorHAnsi" w:hAnsiTheme="minorHAnsi" w:cstheme="minorHAnsi"/>
          <w:noProof/>
          <w:color w:val="1E1E1E"/>
          <w:sz w:val="22"/>
          <w:szCs w:val="22"/>
        </w:rPr>
      </w:pPr>
    </w:p>
    <w:p w14:paraId="7FAC8F8F" w14:textId="77777777" w:rsidR="0017208B" w:rsidRPr="0017208B" w:rsidRDefault="0017208B" w:rsidP="0017208B">
      <w:pPr>
        <w:pStyle w:val="NormalWeb"/>
        <w:shd w:val="clear" w:color="auto" w:fill="FFFFFF"/>
        <w:ind w:left="1080"/>
        <w:rPr>
          <w:rFonts w:asciiTheme="minorHAnsi" w:hAnsiTheme="minorHAnsi" w:cstheme="minorHAnsi"/>
          <w:noProof/>
          <w:color w:val="1E1E1E"/>
          <w:sz w:val="22"/>
          <w:szCs w:val="22"/>
        </w:rPr>
      </w:pPr>
    </w:p>
    <w:p w14:paraId="693FA3B5" w14:textId="77777777" w:rsidR="0017208B" w:rsidRPr="0017208B" w:rsidRDefault="0017208B" w:rsidP="0017208B">
      <w:pPr>
        <w:pStyle w:val="NormalWeb"/>
        <w:shd w:val="clear" w:color="auto" w:fill="FFFFFF"/>
        <w:ind w:left="1080"/>
        <w:rPr>
          <w:rFonts w:asciiTheme="minorHAnsi" w:hAnsiTheme="minorHAnsi" w:cstheme="minorHAnsi"/>
          <w:noProof/>
          <w:color w:val="1E1E1E"/>
          <w:sz w:val="22"/>
          <w:szCs w:val="22"/>
        </w:rPr>
      </w:pPr>
    </w:p>
    <w:p w14:paraId="28146D88" w14:textId="77777777" w:rsidR="0017208B" w:rsidRPr="0017208B" w:rsidRDefault="0017208B" w:rsidP="0017208B">
      <w:pPr>
        <w:pStyle w:val="NormalWeb"/>
        <w:shd w:val="clear" w:color="auto" w:fill="FFFFFF"/>
        <w:ind w:left="1080"/>
        <w:rPr>
          <w:rFonts w:asciiTheme="minorHAnsi" w:hAnsiTheme="minorHAnsi" w:cstheme="minorHAnsi"/>
          <w:noProof/>
          <w:color w:val="1E1E1E"/>
          <w:sz w:val="22"/>
          <w:szCs w:val="22"/>
        </w:rPr>
      </w:pPr>
    </w:p>
    <w:p w14:paraId="4298BBA4" w14:textId="77777777" w:rsidR="0017208B" w:rsidRPr="0017208B" w:rsidRDefault="0017208B" w:rsidP="0017208B">
      <w:pPr>
        <w:pStyle w:val="NormalWeb"/>
        <w:shd w:val="clear" w:color="auto" w:fill="FFFFFF"/>
        <w:ind w:left="1080"/>
        <w:rPr>
          <w:rFonts w:asciiTheme="minorHAnsi" w:hAnsiTheme="minorHAnsi" w:cstheme="minorHAnsi"/>
          <w:noProof/>
          <w:color w:val="1E1E1E"/>
          <w:sz w:val="22"/>
          <w:szCs w:val="22"/>
        </w:rPr>
      </w:pPr>
    </w:p>
    <w:p w14:paraId="13FA87C8" w14:textId="77777777" w:rsidR="0017208B" w:rsidRPr="0017208B" w:rsidRDefault="0017208B" w:rsidP="0017208B">
      <w:pPr>
        <w:pStyle w:val="NormalWeb"/>
        <w:shd w:val="clear" w:color="auto" w:fill="FFFFFF"/>
        <w:ind w:left="1080"/>
        <w:rPr>
          <w:rFonts w:asciiTheme="minorHAnsi" w:hAnsiTheme="minorHAnsi" w:cstheme="minorHAnsi"/>
          <w:noProof/>
          <w:color w:val="1E1E1E"/>
          <w:sz w:val="22"/>
          <w:szCs w:val="22"/>
        </w:rPr>
      </w:pPr>
    </w:p>
    <w:p w14:paraId="30E8FD73" w14:textId="77777777" w:rsidR="0017208B" w:rsidRPr="0017208B" w:rsidRDefault="0017208B" w:rsidP="0017208B">
      <w:pPr>
        <w:pStyle w:val="NormalWeb"/>
        <w:shd w:val="clear" w:color="auto" w:fill="FFFFFF"/>
        <w:ind w:left="1080"/>
        <w:rPr>
          <w:rFonts w:asciiTheme="minorHAnsi" w:hAnsiTheme="minorHAnsi" w:cstheme="minorHAnsi"/>
          <w:noProof/>
          <w:color w:val="1E1E1E"/>
          <w:sz w:val="22"/>
          <w:szCs w:val="22"/>
        </w:rPr>
      </w:pPr>
    </w:p>
    <w:p w14:paraId="19943D50" w14:textId="77777777" w:rsidR="0017208B" w:rsidRPr="0017208B" w:rsidRDefault="0017208B" w:rsidP="0017208B">
      <w:pPr>
        <w:pStyle w:val="NormalWeb"/>
        <w:shd w:val="clear" w:color="auto" w:fill="FFFFFF"/>
        <w:ind w:left="1080"/>
        <w:rPr>
          <w:rFonts w:asciiTheme="minorHAnsi" w:hAnsiTheme="minorHAnsi" w:cstheme="minorHAnsi"/>
          <w:noProof/>
          <w:color w:val="1E1E1E"/>
          <w:sz w:val="22"/>
          <w:szCs w:val="22"/>
        </w:rPr>
      </w:pPr>
    </w:p>
    <w:p w14:paraId="29CB3098" w14:textId="77777777" w:rsidR="0017208B" w:rsidRPr="0017208B" w:rsidRDefault="0017208B" w:rsidP="0017208B">
      <w:pPr>
        <w:pStyle w:val="NormalWeb"/>
        <w:shd w:val="clear" w:color="auto" w:fill="FFFFFF"/>
        <w:ind w:left="1080"/>
        <w:rPr>
          <w:rFonts w:asciiTheme="minorHAnsi" w:hAnsiTheme="minorHAnsi" w:cstheme="minorHAnsi"/>
          <w:noProof/>
          <w:color w:val="1E1E1E"/>
          <w:sz w:val="22"/>
          <w:szCs w:val="22"/>
        </w:rPr>
      </w:pPr>
    </w:p>
    <w:p w14:paraId="635B0411" w14:textId="77777777" w:rsidR="0017208B" w:rsidRPr="0017208B" w:rsidRDefault="0017208B" w:rsidP="0017208B">
      <w:pPr>
        <w:pStyle w:val="NormalWeb"/>
        <w:shd w:val="clear" w:color="auto" w:fill="FFFFFF"/>
        <w:ind w:left="1080"/>
        <w:rPr>
          <w:rFonts w:asciiTheme="minorHAnsi" w:hAnsiTheme="minorHAnsi" w:cstheme="minorHAnsi"/>
          <w:noProof/>
          <w:color w:val="1E1E1E"/>
          <w:sz w:val="22"/>
          <w:szCs w:val="22"/>
        </w:rPr>
      </w:pPr>
    </w:p>
    <w:p w14:paraId="6E8BDF90" w14:textId="77777777" w:rsidR="0017208B" w:rsidRPr="0017208B" w:rsidRDefault="0017208B" w:rsidP="0017208B">
      <w:pPr>
        <w:pStyle w:val="NormalWeb"/>
        <w:shd w:val="clear" w:color="auto" w:fill="FFFFFF"/>
        <w:ind w:left="1080"/>
        <w:rPr>
          <w:rFonts w:asciiTheme="minorHAnsi" w:hAnsiTheme="minorHAnsi" w:cstheme="minorHAnsi"/>
          <w:noProof/>
          <w:color w:val="1E1E1E"/>
          <w:sz w:val="22"/>
          <w:szCs w:val="22"/>
        </w:rPr>
      </w:pPr>
    </w:p>
    <w:p w14:paraId="0848BE46" w14:textId="77777777" w:rsidR="0017208B" w:rsidRPr="0017208B" w:rsidRDefault="0017208B" w:rsidP="0017208B">
      <w:pPr>
        <w:pStyle w:val="NormalWeb"/>
        <w:shd w:val="clear" w:color="auto" w:fill="FFFFFF"/>
        <w:ind w:left="1080"/>
        <w:rPr>
          <w:rFonts w:asciiTheme="minorHAnsi" w:hAnsiTheme="minorHAnsi" w:cstheme="minorHAnsi"/>
          <w:noProof/>
          <w:color w:val="1E1E1E"/>
          <w:sz w:val="22"/>
          <w:szCs w:val="22"/>
        </w:rPr>
      </w:pPr>
    </w:p>
    <w:p w14:paraId="5BCE8C10" w14:textId="77777777" w:rsidR="0017208B" w:rsidRPr="0017208B" w:rsidRDefault="0017208B" w:rsidP="0017208B">
      <w:pPr>
        <w:pStyle w:val="NormalWeb"/>
        <w:shd w:val="clear" w:color="auto" w:fill="FFFFFF"/>
        <w:ind w:left="1080"/>
        <w:rPr>
          <w:rFonts w:asciiTheme="minorHAnsi" w:hAnsiTheme="minorHAnsi" w:cstheme="minorHAnsi"/>
          <w:noProof/>
          <w:color w:val="1E1E1E"/>
          <w:sz w:val="22"/>
          <w:szCs w:val="22"/>
        </w:rPr>
      </w:pPr>
    </w:p>
    <w:p w14:paraId="3C12AA80" w14:textId="77777777" w:rsidR="0017208B" w:rsidRPr="0017208B" w:rsidRDefault="0017208B" w:rsidP="0017208B">
      <w:pPr>
        <w:pStyle w:val="NormalWeb"/>
        <w:shd w:val="clear" w:color="auto" w:fill="FFFFFF"/>
        <w:ind w:left="1080"/>
        <w:rPr>
          <w:rFonts w:asciiTheme="minorHAnsi" w:hAnsiTheme="minorHAnsi" w:cstheme="minorHAnsi"/>
          <w:noProof/>
          <w:color w:val="1E1E1E"/>
          <w:sz w:val="22"/>
          <w:szCs w:val="22"/>
        </w:rPr>
      </w:pPr>
    </w:p>
    <w:p w14:paraId="7F471B13" w14:textId="77777777" w:rsidR="0017208B" w:rsidRPr="0017208B" w:rsidRDefault="0017208B" w:rsidP="0017208B">
      <w:pPr>
        <w:pStyle w:val="NormalWeb"/>
        <w:shd w:val="clear" w:color="auto" w:fill="FFFFFF"/>
        <w:ind w:left="1080"/>
        <w:rPr>
          <w:rFonts w:asciiTheme="minorHAnsi" w:hAnsiTheme="minorHAnsi" w:cstheme="minorHAnsi"/>
          <w:noProof/>
          <w:color w:val="1E1E1E"/>
          <w:sz w:val="22"/>
          <w:szCs w:val="22"/>
        </w:rPr>
      </w:pPr>
    </w:p>
    <w:p w14:paraId="2E845727" w14:textId="5380FAE1" w:rsidR="0017208B" w:rsidRPr="0017208B" w:rsidRDefault="0017208B" w:rsidP="0017208B">
      <w:pPr>
        <w:pStyle w:val="NormalWeb"/>
        <w:shd w:val="clear" w:color="auto" w:fill="FFFFFF"/>
        <w:rPr>
          <w:rFonts w:asciiTheme="minorHAnsi" w:hAnsiTheme="minorHAnsi" w:cstheme="minorHAnsi"/>
          <w:noProof/>
          <w:color w:val="1E1E1E"/>
          <w:sz w:val="22"/>
          <w:szCs w:val="22"/>
        </w:rPr>
      </w:pPr>
    </w:p>
    <w:p w14:paraId="1FBBC920" w14:textId="0BF0C363" w:rsidR="001630AB" w:rsidRPr="002207FD" w:rsidRDefault="005047F1" w:rsidP="001630AB">
      <w:pPr>
        <w:pStyle w:val="NormalWeb"/>
        <w:numPr>
          <w:ilvl w:val="0"/>
          <w:numId w:val="5"/>
        </w:numPr>
        <w:shd w:val="clear" w:color="auto" w:fill="FFFFFF"/>
        <w:rPr>
          <w:rFonts w:asciiTheme="minorHAnsi" w:hAnsiTheme="minorHAnsi" w:cstheme="minorHAnsi"/>
          <w:noProof/>
          <w:color w:val="1E1E1E"/>
          <w:sz w:val="22"/>
          <w:szCs w:val="22"/>
        </w:rPr>
      </w:pPr>
      <w:r w:rsidRPr="002207FD">
        <w:rPr>
          <w:rFonts w:asciiTheme="minorHAnsi" w:hAnsiTheme="minorHAnsi" w:cstheme="minorHAnsi"/>
          <w:b/>
          <w:sz w:val="22"/>
          <w:szCs w:val="22"/>
          <w:u w:val="single"/>
        </w:rPr>
        <w:lastRenderedPageBreak/>
        <w:t>Skype for Conferencing</w:t>
      </w:r>
      <w:r w:rsidR="002207FD">
        <w:rPr>
          <w:rFonts w:asciiTheme="minorHAnsi" w:hAnsiTheme="minorHAnsi" w:cstheme="minorHAnsi"/>
          <w:b/>
          <w:sz w:val="22"/>
          <w:szCs w:val="22"/>
          <w:u w:val="single"/>
        </w:rPr>
        <w:t>:</w:t>
      </w:r>
      <w:r w:rsidR="002207FD">
        <w:rPr>
          <w:rFonts w:asciiTheme="minorHAnsi" w:hAnsiTheme="minorHAnsi" w:cstheme="minorHAnsi"/>
          <w:sz w:val="22"/>
          <w:szCs w:val="22"/>
        </w:rPr>
        <w:t xml:space="preserve">  In addition to traditional calls and messaging services, Skype can be used for conference calling.</w:t>
      </w:r>
    </w:p>
    <w:p w14:paraId="25DB2516" w14:textId="0C48DDA4" w:rsidR="001630AB" w:rsidRPr="004E2302" w:rsidRDefault="001630AB" w:rsidP="001630AB">
      <w:pPr>
        <w:pStyle w:val="NormalWeb"/>
        <w:numPr>
          <w:ilvl w:val="0"/>
          <w:numId w:val="3"/>
        </w:numPr>
        <w:shd w:val="clear" w:color="auto" w:fill="FFFFFF"/>
        <w:rPr>
          <w:rFonts w:asciiTheme="minorHAnsi" w:hAnsiTheme="minorHAnsi" w:cstheme="minorHAnsi"/>
          <w:noProof/>
          <w:color w:val="1E1E1E"/>
          <w:sz w:val="22"/>
          <w:szCs w:val="22"/>
        </w:rPr>
      </w:pPr>
      <w:r w:rsidRPr="004E2302">
        <w:rPr>
          <w:rFonts w:asciiTheme="minorHAnsi" w:hAnsiTheme="minorHAnsi" w:cstheme="minorHAnsi"/>
          <w:color w:val="1E1E1E"/>
          <w:sz w:val="22"/>
          <w:szCs w:val="22"/>
        </w:rPr>
        <w:t>From the Skype for Business home screen, select the Groups tile, other contacts, and lightly swipe downwards or right-click each contact you want in the conference call.</w:t>
      </w:r>
      <w:r w:rsidRPr="004E2302">
        <w:rPr>
          <w:rFonts w:asciiTheme="minorHAnsi" w:hAnsiTheme="minorHAnsi" w:cstheme="minorHAnsi"/>
          <w:noProof/>
          <w:color w:val="1E1E1E"/>
          <w:sz w:val="22"/>
          <w:szCs w:val="22"/>
        </w:rPr>
        <w:t xml:space="preserve"> </w:t>
      </w:r>
    </w:p>
    <w:p w14:paraId="632A8E96" w14:textId="77777777" w:rsidR="001630AB" w:rsidRPr="004E2302" w:rsidRDefault="001630AB" w:rsidP="001630AB">
      <w:pPr>
        <w:pStyle w:val="NormalWeb"/>
        <w:shd w:val="clear" w:color="auto" w:fill="FFFFFF"/>
        <w:rPr>
          <w:rFonts w:asciiTheme="minorHAnsi" w:hAnsiTheme="minorHAnsi" w:cstheme="minorHAnsi"/>
          <w:color w:val="1E1E1E"/>
          <w:sz w:val="22"/>
          <w:szCs w:val="22"/>
        </w:rPr>
      </w:pPr>
      <w:r w:rsidRPr="004E2302">
        <w:rPr>
          <w:rFonts w:asciiTheme="minorHAnsi" w:hAnsiTheme="minorHAnsi" w:cstheme="minorHAnsi"/>
          <w:noProof/>
          <w:color w:val="1E1E1E"/>
          <w:sz w:val="22"/>
          <w:szCs w:val="22"/>
        </w:rPr>
        <w:drawing>
          <wp:inline distT="0" distB="0" distL="0" distR="0" wp14:anchorId="09CE011E" wp14:editId="3F0D7FF0">
            <wp:extent cx="3857625" cy="476250"/>
            <wp:effectExtent l="0" t="0" r="9525" b="0"/>
            <wp:docPr id="26" name="Picture 26" descr="C:\Users\1545426125A\AppData\Local\Microsoft\Windows\INetCache\Content.Word\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545426125A\AppData\Local\Microsoft\Windows\INetCache\Content.Word\Captur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57625" cy="476250"/>
                    </a:xfrm>
                    <a:prstGeom prst="rect">
                      <a:avLst/>
                    </a:prstGeom>
                    <a:noFill/>
                    <a:ln>
                      <a:noFill/>
                    </a:ln>
                  </pic:spPr>
                </pic:pic>
              </a:graphicData>
            </a:graphic>
          </wp:inline>
        </w:drawing>
      </w:r>
    </w:p>
    <w:p w14:paraId="11681873" w14:textId="77777777" w:rsidR="001630AB" w:rsidRDefault="001630AB" w:rsidP="001630AB">
      <w:pPr>
        <w:pStyle w:val="NormalWeb"/>
        <w:numPr>
          <w:ilvl w:val="0"/>
          <w:numId w:val="3"/>
        </w:numPr>
        <w:shd w:val="clear" w:color="auto" w:fill="FFFFFF"/>
        <w:rPr>
          <w:rFonts w:asciiTheme="minorHAnsi" w:hAnsiTheme="minorHAnsi" w:cstheme="minorHAnsi"/>
          <w:color w:val="1E1E1E"/>
          <w:sz w:val="22"/>
          <w:szCs w:val="22"/>
        </w:rPr>
      </w:pPr>
      <w:r w:rsidRPr="004E2302">
        <w:rPr>
          <w:rFonts w:asciiTheme="minorHAnsi" w:hAnsiTheme="minorHAnsi" w:cstheme="minorHAnsi"/>
          <w:color w:val="1E1E1E"/>
          <w:sz w:val="22"/>
          <w:szCs w:val="22"/>
        </w:rPr>
        <w:t>Right click your contact and Select </w:t>
      </w:r>
      <w:r w:rsidRPr="004E2302">
        <w:rPr>
          <w:rFonts w:asciiTheme="minorHAnsi" w:hAnsiTheme="minorHAnsi" w:cstheme="minorHAnsi"/>
          <w:b/>
          <w:bCs/>
          <w:color w:val="1E1E1E"/>
          <w:sz w:val="22"/>
          <w:szCs w:val="22"/>
        </w:rPr>
        <w:t>Call</w:t>
      </w:r>
      <w:r w:rsidRPr="004E2302">
        <w:rPr>
          <w:rFonts w:asciiTheme="minorHAnsi" w:hAnsiTheme="minorHAnsi" w:cstheme="minorHAnsi"/>
          <w:color w:val="1E1E1E"/>
          <w:sz w:val="22"/>
          <w:szCs w:val="22"/>
        </w:rPr>
        <w:t xml:space="preserve"> from the app commands that display automatically. </w:t>
      </w:r>
    </w:p>
    <w:p w14:paraId="72AD0946" w14:textId="516B033D" w:rsidR="001630AB" w:rsidRPr="001630AB" w:rsidRDefault="001630AB" w:rsidP="001630AB">
      <w:pPr>
        <w:pStyle w:val="NormalWeb"/>
        <w:shd w:val="clear" w:color="auto" w:fill="FFFFFF"/>
        <w:rPr>
          <w:rFonts w:asciiTheme="minorHAnsi" w:hAnsiTheme="minorHAnsi" w:cstheme="minorHAnsi"/>
          <w:color w:val="1E1E1E"/>
          <w:sz w:val="22"/>
          <w:szCs w:val="22"/>
        </w:rPr>
      </w:pPr>
      <w:r w:rsidRPr="004E2302">
        <w:rPr>
          <w:rFonts w:asciiTheme="minorHAnsi" w:hAnsiTheme="minorHAnsi" w:cstheme="minorHAnsi"/>
          <w:noProof/>
          <w:color w:val="1E1E1E"/>
          <w:sz w:val="22"/>
          <w:szCs w:val="22"/>
        </w:rPr>
        <w:drawing>
          <wp:inline distT="0" distB="0" distL="0" distR="0" wp14:anchorId="206B974F" wp14:editId="4BEC526E">
            <wp:extent cx="5067300" cy="4105275"/>
            <wp:effectExtent l="0" t="0" r="0" b="9525"/>
            <wp:docPr id="28" name="Picture 28" descr="Cap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pture2"/>
                    <pic:cNvPicPr>
                      <a:picLocks noChangeAspect="1" noChangeArrowheads="1"/>
                    </pic:cNvPicPr>
                  </pic:nvPicPr>
                  <pic:blipFill>
                    <a:blip r:embed="rId42">
                      <a:extLst>
                        <a:ext uri="{28A0092B-C50C-407E-A947-70E740481C1C}">
                          <a14:useLocalDpi xmlns:a14="http://schemas.microsoft.com/office/drawing/2010/main" val="0"/>
                        </a:ext>
                      </a:extLst>
                    </a:blip>
                    <a:srcRect t="15985" r="560"/>
                    <a:stretch>
                      <a:fillRect/>
                    </a:stretch>
                  </pic:blipFill>
                  <pic:spPr bwMode="auto">
                    <a:xfrm>
                      <a:off x="0" y="0"/>
                      <a:ext cx="5067300" cy="4105275"/>
                    </a:xfrm>
                    <a:prstGeom prst="rect">
                      <a:avLst/>
                    </a:prstGeom>
                    <a:noFill/>
                    <a:ln>
                      <a:noFill/>
                    </a:ln>
                  </pic:spPr>
                </pic:pic>
              </a:graphicData>
            </a:graphic>
          </wp:inline>
        </w:drawing>
      </w:r>
    </w:p>
    <w:p w14:paraId="17B10158" w14:textId="5E0AFC8E" w:rsidR="002207FD" w:rsidRDefault="001630AB" w:rsidP="0017208B">
      <w:pPr>
        <w:pStyle w:val="NormalWeb"/>
        <w:numPr>
          <w:ilvl w:val="0"/>
          <w:numId w:val="3"/>
        </w:numPr>
        <w:shd w:val="clear" w:color="auto" w:fill="FFFFFF"/>
        <w:rPr>
          <w:rFonts w:asciiTheme="minorHAnsi" w:hAnsiTheme="minorHAnsi" w:cstheme="minorHAnsi"/>
          <w:color w:val="1E1E1E"/>
          <w:sz w:val="22"/>
          <w:szCs w:val="22"/>
        </w:rPr>
      </w:pPr>
      <w:r w:rsidRPr="004E2302">
        <w:rPr>
          <w:rFonts w:asciiTheme="minorHAnsi" w:hAnsiTheme="minorHAnsi" w:cstheme="minorHAnsi"/>
          <w:color w:val="1E1E1E"/>
          <w:sz w:val="22"/>
          <w:szCs w:val="22"/>
        </w:rPr>
        <w:t>Your invitation will display on your contacts’ devices and they’ll join the call after they accept the invitation.</w:t>
      </w:r>
      <w:r w:rsidR="002207FD" w:rsidRPr="002207FD">
        <w:rPr>
          <w:rFonts w:asciiTheme="minorHAnsi" w:hAnsiTheme="minorHAnsi" w:cstheme="minorHAnsi"/>
          <w:color w:val="1E1E1E"/>
          <w:sz w:val="22"/>
          <w:szCs w:val="22"/>
        </w:rPr>
        <w:t xml:space="preserve"> </w:t>
      </w:r>
    </w:p>
    <w:p w14:paraId="6687AA0D" w14:textId="77777777" w:rsidR="0017208B" w:rsidRPr="0017208B" w:rsidRDefault="0017208B" w:rsidP="0017208B">
      <w:pPr>
        <w:pStyle w:val="NormalWeb"/>
        <w:shd w:val="clear" w:color="auto" w:fill="FFFFFF"/>
        <w:ind w:left="1080"/>
        <w:rPr>
          <w:rFonts w:asciiTheme="minorHAnsi" w:hAnsiTheme="minorHAnsi" w:cstheme="minorHAnsi"/>
          <w:color w:val="1E1E1E"/>
          <w:sz w:val="22"/>
          <w:szCs w:val="22"/>
        </w:rPr>
      </w:pPr>
    </w:p>
    <w:p w14:paraId="6E9D1F87" w14:textId="25428B46" w:rsidR="001630AB" w:rsidRPr="004E2302" w:rsidRDefault="001630AB" w:rsidP="002207FD">
      <w:pPr>
        <w:pStyle w:val="NormalWeb"/>
        <w:numPr>
          <w:ilvl w:val="0"/>
          <w:numId w:val="3"/>
        </w:numPr>
        <w:shd w:val="clear" w:color="auto" w:fill="FFFFFF"/>
        <w:rPr>
          <w:rFonts w:asciiTheme="minorHAnsi" w:hAnsiTheme="minorHAnsi" w:cstheme="minorHAnsi"/>
          <w:color w:val="1E1E1E"/>
          <w:sz w:val="22"/>
          <w:szCs w:val="22"/>
        </w:rPr>
      </w:pPr>
      <w:r w:rsidRPr="004E2302">
        <w:rPr>
          <w:rFonts w:asciiTheme="minorHAnsi" w:hAnsiTheme="minorHAnsi" w:cstheme="minorHAnsi"/>
          <w:color w:val="1E1E1E"/>
          <w:sz w:val="22"/>
          <w:szCs w:val="22"/>
        </w:rPr>
        <w:t>Once your invitation has been accepted, there will be a + symbol at the top right which will be used to add more participants.</w:t>
      </w:r>
    </w:p>
    <w:p w14:paraId="1CCF7AF3" w14:textId="433019E5" w:rsidR="001630AB" w:rsidRPr="004E2302" w:rsidRDefault="001630AB" w:rsidP="001630AB">
      <w:pPr>
        <w:pStyle w:val="NormalWeb"/>
        <w:shd w:val="clear" w:color="auto" w:fill="FFFFFF"/>
        <w:rPr>
          <w:rFonts w:asciiTheme="minorHAnsi" w:hAnsiTheme="minorHAnsi" w:cstheme="minorHAnsi"/>
          <w:color w:val="1E1E1E"/>
          <w:sz w:val="22"/>
          <w:szCs w:val="22"/>
        </w:rPr>
      </w:pPr>
      <w:r w:rsidRPr="004E2302">
        <w:rPr>
          <w:rFonts w:asciiTheme="minorHAnsi" w:hAnsiTheme="minorHAnsi" w:cstheme="minorHAnsi"/>
          <w:noProof/>
          <w:color w:val="1E1E1E"/>
          <w:sz w:val="22"/>
          <w:szCs w:val="22"/>
        </w:rPr>
        <w:lastRenderedPageBreak/>
        <w:drawing>
          <wp:inline distT="0" distB="0" distL="0" distR="0" wp14:anchorId="5A98755C" wp14:editId="55A8AE35">
            <wp:extent cx="4114800" cy="1476375"/>
            <wp:effectExtent l="0" t="0" r="0" b="9525"/>
            <wp:docPr id="27" name="Picture 27" descr="Cap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pture3"/>
                    <pic:cNvPicPr>
                      <a:picLocks noChangeAspect="1" noChangeArrowheads="1"/>
                    </pic:cNvPicPr>
                  </pic:nvPicPr>
                  <pic:blipFill>
                    <a:blip r:embed="rId43">
                      <a:extLst>
                        <a:ext uri="{28A0092B-C50C-407E-A947-70E740481C1C}">
                          <a14:useLocalDpi xmlns:a14="http://schemas.microsoft.com/office/drawing/2010/main" val="0"/>
                        </a:ext>
                      </a:extLst>
                    </a:blip>
                    <a:srcRect r="15128" b="69786"/>
                    <a:stretch>
                      <a:fillRect/>
                    </a:stretch>
                  </pic:blipFill>
                  <pic:spPr bwMode="auto">
                    <a:xfrm>
                      <a:off x="0" y="0"/>
                      <a:ext cx="4114800" cy="1476375"/>
                    </a:xfrm>
                    <a:prstGeom prst="rect">
                      <a:avLst/>
                    </a:prstGeom>
                    <a:noFill/>
                    <a:ln>
                      <a:noFill/>
                    </a:ln>
                  </pic:spPr>
                </pic:pic>
              </a:graphicData>
            </a:graphic>
          </wp:inline>
        </w:drawing>
      </w:r>
    </w:p>
    <w:p w14:paraId="5EAC8E53" w14:textId="39A9A2FD" w:rsidR="001630AB" w:rsidRPr="004E2302" w:rsidRDefault="001630AB" w:rsidP="002207FD">
      <w:pPr>
        <w:pStyle w:val="NormalWeb"/>
        <w:numPr>
          <w:ilvl w:val="0"/>
          <w:numId w:val="3"/>
        </w:numPr>
        <w:shd w:val="clear" w:color="auto" w:fill="FFFFFF"/>
        <w:rPr>
          <w:rFonts w:asciiTheme="minorHAnsi" w:hAnsiTheme="minorHAnsi" w:cstheme="minorHAnsi"/>
          <w:color w:val="1E1E1E"/>
          <w:sz w:val="22"/>
          <w:szCs w:val="22"/>
        </w:rPr>
      </w:pPr>
      <w:r w:rsidRPr="004E2302">
        <w:rPr>
          <w:rFonts w:asciiTheme="minorHAnsi" w:hAnsiTheme="minorHAnsi" w:cstheme="minorHAnsi"/>
          <w:color w:val="1E1E1E"/>
          <w:sz w:val="22"/>
          <w:szCs w:val="22"/>
        </w:rPr>
        <w:t>If you want to add more participants:</w:t>
      </w:r>
    </w:p>
    <w:p w14:paraId="44EAC0E7" w14:textId="77777777" w:rsidR="002207FD" w:rsidRDefault="002207FD" w:rsidP="002207FD">
      <w:pPr>
        <w:pStyle w:val="NormalWeb"/>
        <w:shd w:val="clear" w:color="auto" w:fill="FFFFFF"/>
        <w:ind w:left="1080"/>
        <w:rPr>
          <w:rFonts w:asciiTheme="minorHAnsi" w:hAnsiTheme="minorHAnsi" w:cstheme="minorHAnsi"/>
          <w:color w:val="1E1E1E"/>
          <w:sz w:val="22"/>
          <w:szCs w:val="22"/>
        </w:rPr>
      </w:pPr>
    </w:p>
    <w:p w14:paraId="1CDCDC06" w14:textId="0418C283" w:rsidR="001630AB" w:rsidRPr="004E2302" w:rsidRDefault="001630AB" w:rsidP="002207FD">
      <w:pPr>
        <w:pStyle w:val="NormalWeb"/>
        <w:numPr>
          <w:ilvl w:val="1"/>
          <w:numId w:val="3"/>
        </w:numPr>
        <w:shd w:val="clear" w:color="auto" w:fill="FFFFFF"/>
        <w:rPr>
          <w:rFonts w:asciiTheme="minorHAnsi" w:hAnsiTheme="minorHAnsi" w:cstheme="minorHAnsi"/>
          <w:color w:val="1E1E1E"/>
          <w:sz w:val="22"/>
          <w:szCs w:val="22"/>
        </w:rPr>
      </w:pPr>
      <w:r w:rsidRPr="004E2302">
        <w:rPr>
          <w:rFonts w:asciiTheme="minorHAnsi" w:hAnsiTheme="minorHAnsi" w:cstheme="minorHAnsi"/>
          <w:color w:val="1E1E1E"/>
          <w:sz w:val="22"/>
          <w:szCs w:val="22"/>
        </w:rPr>
        <w:t>Swipe in from the bottom of the call window or right-click with a mouse, and select </w:t>
      </w:r>
      <w:r w:rsidRPr="004E2302">
        <w:rPr>
          <w:rFonts w:asciiTheme="minorHAnsi" w:hAnsiTheme="minorHAnsi" w:cstheme="minorHAnsi"/>
          <w:b/>
          <w:bCs/>
          <w:color w:val="1E1E1E"/>
          <w:sz w:val="22"/>
          <w:szCs w:val="22"/>
        </w:rPr>
        <w:t>Participants</w:t>
      </w:r>
      <w:r w:rsidRPr="004E2302">
        <w:rPr>
          <w:rFonts w:asciiTheme="minorHAnsi" w:hAnsiTheme="minorHAnsi" w:cstheme="minorHAnsi"/>
          <w:color w:val="1E1E1E"/>
          <w:sz w:val="22"/>
          <w:szCs w:val="22"/>
        </w:rPr>
        <w:t>.</w:t>
      </w:r>
    </w:p>
    <w:p w14:paraId="7B3831D5" w14:textId="77777777" w:rsidR="002207FD" w:rsidRDefault="002207FD" w:rsidP="002207FD">
      <w:pPr>
        <w:pStyle w:val="ListParagraph"/>
        <w:rPr>
          <w:rFonts w:cstheme="minorHAnsi"/>
          <w:color w:val="1E1E1E"/>
        </w:rPr>
      </w:pPr>
    </w:p>
    <w:p w14:paraId="27293BF6" w14:textId="2A8CE85F" w:rsidR="002207FD" w:rsidRDefault="001630AB" w:rsidP="002207FD">
      <w:pPr>
        <w:pStyle w:val="NormalWeb"/>
        <w:numPr>
          <w:ilvl w:val="1"/>
          <w:numId w:val="3"/>
        </w:numPr>
        <w:shd w:val="clear" w:color="auto" w:fill="FFFFFF"/>
        <w:rPr>
          <w:rFonts w:asciiTheme="minorHAnsi" w:hAnsiTheme="minorHAnsi" w:cstheme="minorHAnsi"/>
          <w:color w:val="1E1E1E"/>
          <w:sz w:val="22"/>
          <w:szCs w:val="22"/>
        </w:rPr>
      </w:pPr>
      <w:r w:rsidRPr="004E2302">
        <w:rPr>
          <w:rFonts w:asciiTheme="minorHAnsi" w:hAnsiTheme="minorHAnsi" w:cstheme="minorHAnsi"/>
          <w:color w:val="1E1E1E"/>
          <w:sz w:val="22"/>
          <w:szCs w:val="22"/>
        </w:rPr>
        <w:t>Select </w:t>
      </w:r>
      <w:proofErr w:type="gramStart"/>
      <w:r w:rsidRPr="004E2302">
        <w:rPr>
          <w:rFonts w:asciiTheme="minorHAnsi" w:hAnsiTheme="minorHAnsi" w:cstheme="minorHAnsi"/>
          <w:b/>
          <w:bCs/>
          <w:color w:val="1E1E1E"/>
          <w:sz w:val="22"/>
          <w:szCs w:val="22"/>
        </w:rPr>
        <w:t>Invite</w:t>
      </w:r>
      <w:proofErr w:type="gramEnd"/>
      <w:r w:rsidRPr="004E2302">
        <w:rPr>
          <w:rFonts w:asciiTheme="minorHAnsi" w:hAnsiTheme="minorHAnsi" w:cstheme="minorHAnsi"/>
          <w:b/>
          <w:bCs/>
          <w:color w:val="1E1E1E"/>
          <w:sz w:val="22"/>
          <w:szCs w:val="22"/>
        </w:rPr>
        <w:t xml:space="preserve"> more people</w:t>
      </w:r>
      <w:r w:rsidRPr="004E2302">
        <w:rPr>
          <w:rFonts w:asciiTheme="minorHAnsi" w:hAnsiTheme="minorHAnsi" w:cstheme="minorHAnsi"/>
          <w:color w:val="1E1E1E"/>
          <w:sz w:val="22"/>
          <w:szCs w:val="22"/>
        </w:rPr>
        <w:t>, and type the name or phone number of the contact you</w:t>
      </w:r>
      <w:r w:rsidR="002207FD">
        <w:rPr>
          <w:rFonts w:asciiTheme="minorHAnsi" w:hAnsiTheme="minorHAnsi" w:cstheme="minorHAnsi"/>
          <w:color w:val="1E1E1E"/>
          <w:sz w:val="22"/>
          <w:szCs w:val="22"/>
        </w:rPr>
        <w:t xml:space="preserve"> want to invite</w:t>
      </w:r>
      <w:r w:rsidRPr="004E2302">
        <w:rPr>
          <w:rFonts w:asciiTheme="minorHAnsi" w:hAnsiTheme="minorHAnsi" w:cstheme="minorHAnsi"/>
          <w:color w:val="1E1E1E"/>
          <w:sz w:val="22"/>
          <w:szCs w:val="22"/>
        </w:rPr>
        <w:t>.</w:t>
      </w:r>
    </w:p>
    <w:p w14:paraId="7ABB40AD" w14:textId="19D446FD" w:rsidR="002207FD" w:rsidRPr="002207FD" w:rsidRDefault="002207FD" w:rsidP="002207FD">
      <w:pPr>
        <w:pStyle w:val="NormalWeb"/>
        <w:shd w:val="clear" w:color="auto" w:fill="FFFFFF"/>
        <w:rPr>
          <w:rFonts w:asciiTheme="minorHAnsi" w:hAnsiTheme="minorHAnsi" w:cstheme="minorHAnsi"/>
          <w:color w:val="1E1E1E"/>
          <w:sz w:val="22"/>
          <w:szCs w:val="22"/>
        </w:rPr>
      </w:pPr>
    </w:p>
    <w:p w14:paraId="508D0519" w14:textId="4E099E34" w:rsidR="001630AB" w:rsidRPr="004E2302" w:rsidRDefault="001630AB" w:rsidP="002207FD">
      <w:pPr>
        <w:pStyle w:val="NormalWeb"/>
        <w:numPr>
          <w:ilvl w:val="1"/>
          <w:numId w:val="3"/>
        </w:numPr>
        <w:shd w:val="clear" w:color="auto" w:fill="FFFFFF"/>
        <w:rPr>
          <w:rFonts w:asciiTheme="minorHAnsi" w:hAnsiTheme="minorHAnsi" w:cstheme="minorHAnsi"/>
          <w:color w:val="1E1E1E"/>
          <w:sz w:val="22"/>
          <w:szCs w:val="22"/>
        </w:rPr>
      </w:pPr>
      <w:r w:rsidRPr="004E2302">
        <w:rPr>
          <w:rFonts w:asciiTheme="minorHAnsi" w:hAnsiTheme="minorHAnsi" w:cstheme="minorHAnsi"/>
          <w:color w:val="1E1E1E"/>
          <w:sz w:val="22"/>
          <w:szCs w:val="22"/>
        </w:rPr>
        <w:t>From the search results, select the name or phone number you want, and select the plus sign (+).</w:t>
      </w:r>
    </w:p>
    <w:p w14:paraId="4E04E08D" w14:textId="77777777" w:rsidR="002207FD" w:rsidRDefault="002207FD" w:rsidP="002207FD">
      <w:pPr>
        <w:pStyle w:val="ListParagraph"/>
        <w:rPr>
          <w:rFonts w:cstheme="minorHAnsi"/>
          <w:color w:val="1E1E1E"/>
        </w:rPr>
      </w:pPr>
    </w:p>
    <w:p w14:paraId="4D0970D0" w14:textId="07F7F1D3" w:rsidR="001630AB" w:rsidRPr="004E2302" w:rsidRDefault="001630AB" w:rsidP="002207FD">
      <w:pPr>
        <w:pStyle w:val="NormalWeb"/>
        <w:numPr>
          <w:ilvl w:val="1"/>
          <w:numId w:val="3"/>
        </w:numPr>
        <w:shd w:val="clear" w:color="auto" w:fill="FFFFFF"/>
        <w:rPr>
          <w:rFonts w:asciiTheme="minorHAnsi" w:hAnsiTheme="minorHAnsi" w:cstheme="minorHAnsi"/>
          <w:color w:val="1E1E1E"/>
          <w:sz w:val="22"/>
          <w:szCs w:val="22"/>
        </w:rPr>
      </w:pPr>
      <w:r w:rsidRPr="004E2302">
        <w:rPr>
          <w:rFonts w:asciiTheme="minorHAnsi" w:hAnsiTheme="minorHAnsi" w:cstheme="minorHAnsi"/>
          <w:color w:val="1E1E1E"/>
          <w:sz w:val="22"/>
          <w:szCs w:val="22"/>
        </w:rPr>
        <w:t>If you selected a name, an invitation is sent to the contact. The contact joins the call after accepting the invitation. If you selected a phone number, the conference will dial the contact at that phone number.</w:t>
      </w:r>
    </w:p>
    <w:p w14:paraId="52A4BBB9" w14:textId="77777777" w:rsidR="002207FD" w:rsidRDefault="002207FD" w:rsidP="002207FD">
      <w:pPr>
        <w:pStyle w:val="ListParagraph"/>
        <w:rPr>
          <w:rFonts w:cstheme="minorHAnsi"/>
          <w:color w:val="1E1E1E"/>
        </w:rPr>
      </w:pPr>
    </w:p>
    <w:p w14:paraId="1FA6495D" w14:textId="5D745319" w:rsidR="001630AB" w:rsidRPr="001630AB" w:rsidRDefault="001630AB" w:rsidP="002207FD">
      <w:pPr>
        <w:pStyle w:val="NormalWeb"/>
        <w:numPr>
          <w:ilvl w:val="1"/>
          <w:numId w:val="3"/>
        </w:numPr>
        <w:shd w:val="clear" w:color="auto" w:fill="FFFFFF"/>
        <w:rPr>
          <w:rFonts w:asciiTheme="minorHAnsi" w:hAnsiTheme="minorHAnsi" w:cstheme="minorHAnsi"/>
          <w:color w:val="1E1E1E"/>
          <w:sz w:val="22"/>
          <w:szCs w:val="22"/>
        </w:rPr>
      </w:pPr>
      <w:r w:rsidRPr="004E2302">
        <w:rPr>
          <w:rFonts w:asciiTheme="minorHAnsi" w:hAnsiTheme="minorHAnsi" w:cstheme="minorHAnsi"/>
          <w:color w:val="1E1E1E"/>
          <w:sz w:val="22"/>
          <w:szCs w:val="22"/>
        </w:rPr>
        <w:t>The call window displays the mic button to mute/unmute yourself and the handset button to end the conference call. To access other commands during the call, swipe in from the bottom of the call window or right-click with a mouse, and then do the following.</w:t>
      </w:r>
    </w:p>
    <w:p w14:paraId="1485FD73" w14:textId="63CDF202" w:rsidR="00F31B43" w:rsidRDefault="00F31B43" w:rsidP="00F31B43">
      <w:pPr>
        <w:spacing w:after="0" w:line="276" w:lineRule="auto"/>
        <w:rPr>
          <w:rFonts w:cstheme="minorHAnsi"/>
          <w:b/>
          <w:u w:val="single"/>
        </w:rPr>
      </w:pPr>
    </w:p>
    <w:p w14:paraId="24579361" w14:textId="77777777" w:rsidR="0017208B" w:rsidRDefault="0017208B" w:rsidP="0017208B">
      <w:pPr>
        <w:pStyle w:val="ListParagraph"/>
        <w:spacing w:after="0" w:line="276" w:lineRule="auto"/>
        <w:ind w:left="1080"/>
        <w:rPr>
          <w:rFonts w:cstheme="minorHAnsi"/>
          <w:b/>
          <w:u w:val="single"/>
        </w:rPr>
      </w:pPr>
    </w:p>
    <w:p w14:paraId="5DB9E414" w14:textId="77777777" w:rsidR="0017208B" w:rsidRDefault="0017208B" w:rsidP="0017208B">
      <w:pPr>
        <w:pStyle w:val="ListParagraph"/>
        <w:spacing w:after="0" w:line="276" w:lineRule="auto"/>
        <w:ind w:left="1080"/>
        <w:rPr>
          <w:rFonts w:cstheme="minorHAnsi"/>
          <w:b/>
          <w:u w:val="single"/>
        </w:rPr>
      </w:pPr>
    </w:p>
    <w:p w14:paraId="3EF6C0F1" w14:textId="77777777" w:rsidR="0017208B" w:rsidRDefault="0017208B" w:rsidP="0017208B">
      <w:pPr>
        <w:pStyle w:val="ListParagraph"/>
        <w:spacing w:after="0" w:line="276" w:lineRule="auto"/>
        <w:ind w:left="1080"/>
        <w:rPr>
          <w:rFonts w:cstheme="minorHAnsi"/>
          <w:b/>
          <w:u w:val="single"/>
        </w:rPr>
      </w:pPr>
    </w:p>
    <w:p w14:paraId="19436913" w14:textId="77777777" w:rsidR="0017208B" w:rsidRDefault="0017208B" w:rsidP="0017208B">
      <w:pPr>
        <w:pStyle w:val="ListParagraph"/>
        <w:spacing w:after="0" w:line="276" w:lineRule="auto"/>
        <w:ind w:left="1080"/>
        <w:rPr>
          <w:rFonts w:cstheme="minorHAnsi"/>
          <w:b/>
          <w:u w:val="single"/>
        </w:rPr>
      </w:pPr>
    </w:p>
    <w:p w14:paraId="6ECA28FD" w14:textId="4DA73D83" w:rsidR="00F31B43" w:rsidRPr="00CC687F" w:rsidRDefault="00F31B43" w:rsidP="00047A6E">
      <w:pPr>
        <w:pStyle w:val="ListParagraph"/>
        <w:numPr>
          <w:ilvl w:val="0"/>
          <w:numId w:val="5"/>
        </w:numPr>
        <w:spacing w:after="0" w:line="276" w:lineRule="auto"/>
        <w:rPr>
          <w:rFonts w:cstheme="minorHAnsi"/>
          <w:b/>
          <w:u w:val="single"/>
        </w:rPr>
      </w:pPr>
      <w:proofErr w:type="spellStart"/>
      <w:r>
        <w:rPr>
          <w:rFonts w:cstheme="minorHAnsi"/>
          <w:b/>
          <w:u w:val="single"/>
        </w:rPr>
        <w:lastRenderedPageBreak/>
        <w:t>Webex</w:t>
      </w:r>
      <w:proofErr w:type="spellEnd"/>
      <w:r>
        <w:rPr>
          <w:rFonts w:cstheme="minorHAnsi"/>
          <w:b/>
          <w:u w:val="single"/>
        </w:rPr>
        <w:t xml:space="preserve">: </w:t>
      </w:r>
      <w:r>
        <w:rPr>
          <w:rFonts w:cstheme="minorHAnsi"/>
        </w:rPr>
        <w:t>Free web-based video conferencing service</w:t>
      </w:r>
      <w:r w:rsidR="00CC687F">
        <w:rPr>
          <w:rFonts w:cstheme="minorHAnsi"/>
        </w:rPr>
        <w:t>, run by CISCO.  For use on personal computers.</w:t>
      </w:r>
    </w:p>
    <w:p w14:paraId="60A7C3ED" w14:textId="77777777" w:rsidR="00CC687F" w:rsidRPr="00CC687F" w:rsidRDefault="00CC687F" w:rsidP="00CC687F">
      <w:pPr>
        <w:pStyle w:val="ListParagraph"/>
        <w:rPr>
          <w:rFonts w:cstheme="minorHAnsi"/>
          <w:b/>
          <w:u w:val="single"/>
        </w:rPr>
      </w:pPr>
    </w:p>
    <w:p w14:paraId="2D02D4BB" w14:textId="3314FEBE" w:rsidR="00CC687F" w:rsidRDefault="00CC687F" w:rsidP="00CC687F">
      <w:pPr>
        <w:pStyle w:val="ListParagraph"/>
        <w:numPr>
          <w:ilvl w:val="0"/>
          <w:numId w:val="3"/>
        </w:numPr>
        <w:spacing w:after="0" w:line="276" w:lineRule="auto"/>
        <w:rPr>
          <w:rFonts w:cstheme="minorHAnsi"/>
        </w:rPr>
      </w:pPr>
      <w:r>
        <w:rPr>
          <w:rFonts w:cstheme="minorHAnsi"/>
        </w:rPr>
        <w:t xml:space="preserve">Establishing a session requires that you create an account, but those you invite to a conference can attend without creating a login.  </w:t>
      </w:r>
      <w:r w:rsidRPr="00CC687F">
        <w:rPr>
          <w:rFonts w:cstheme="minorHAnsi"/>
        </w:rPr>
        <w:t>You can access the service here</w:t>
      </w:r>
      <w:r>
        <w:rPr>
          <w:rFonts w:cstheme="minorHAnsi"/>
        </w:rPr>
        <w:t xml:space="preserve">: </w:t>
      </w:r>
      <w:hyperlink r:id="rId44" w:history="1">
        <w:r w:rsidRPr="0020144B">
          <w:rPr>
            <w:rStyle w:val="Hyperlink"/>
            <w:rFonts w:cstheme="minorHAnsi"/>
          </w:rPr>
          <w:t>https://www.webex.com/</w:t>
        </w:r>
      </w:hyperlink>
    </w:p>
    <w:p w14:paraId="642B3256" w14:textId="68542DDC" w:rsidR="00CC687F" w:rsidRDefault="00CC687F" w:rsidP="00CC687F">
      <w:pPr>
        <w:spacing w:after="0" w:line="276" w:lineRule="auto"/>
        <w:rPr>
          <w:rFonts w:cstheme="minorHAnsi"/>
        </w:rPr>
      </w:pPr>
    </w:p>
    <w:p w14:paraId="0070327C" w14:textId="71DEECB7" w:rsidR="00CC687F" w:rsidRDefault="00CC687F" w:rsidP="00772CDC">
      <w:pPr>
        <w:pStyle w:val="ListParagraph"/>
        <w:spacing w:after="0" w:line="276" w:lineRule="auto"/>
        <w:ind w:left="1080"/>
        <w:rPr>
          <w:rFonts w:cstheme="minorHAnsi"/>
        </w:rPr>
      </w:pPr>
      <w:r>
        <w:rPr>
          <w:rFonts w:cstheme="minorHAnsi"/>
        </w:rPr>
        <w:t>NOTE: The site currently dealing with heavy demand and they state that “there may be cases where our free users degraded services”.</w:t>
      </w:r>
    </w:p>
    <w:p w14:paraId="12CD276D" w14:textId="5E33DB15" w:rsidR="00F31B43" w:rsidRDefault="00F31B43" w:rsidP="00772CDC">
      <w:pPr>
        <w:spacing w:after="0" w:line="276" w:lineRule="auto"/>
        <w:rPr>
          <w:rFonts w:cstheme="minorHAnsi"/>
          <w:b/>
          <w:u w:val="single"/>
        </w:rPr>
      </w:pPr>
    </w:p>
    <w:p w14:paraId="0668A64D" w14:textId="77C07A23" w:rsidR="007D23FB" w:rsidRDefault="007D23FB" w:rsidP="00772CDC">
      <w:pPr>
        <w:spacing w:after="0" w:line="276" w:lineRule="auto"/>
        <w:rPr>
          <w:rFonts w:cstheme="minorHAnsi"/>
          <w:b/>
          <w:u w:val="single"/>
        </w:rPr>
      </w:pPr>
    </w:p>
    <w:p w14:paraId="2E1A8A53" w14:textId="4B396480" w:rsidR="007D23FB" w:rsidRDefault="007D23FB" w:rsidP="00772CDC">
      <w:pPr>
        <w:spacing w:after="0" w:line="276" w:lineRule="auto"/>
        <w:rPr>
          <w:rFonts w:cstheme="minorHAnsi"/>
          <w:b/>
          <w:u w:val="single"/>
        </w:rPr>
      </w:pPr>
    </w:p>
    <w:p w14:paraId="73D14DE0" w14:textId="3FA5803D" w:rsidR="007D23FB" w:rsidRDefault="007D23FB" w:rsidP="00772CDC">
      <w:pPr>
        <w:spacing w:after="0" w:line="276" w:lineRule="auto"/>
        <w:rPr>
          <w:rFonts w:cstheme="minorHAnsi"/>
          <w:b/>
          <w:u w:val="single"/>
        </w:rPr>
      </w:pPr>
    </w:p>
    <w:p w14:paraId="4B35735C" w14:textId="5C976A09" w:rsidR="007D23FB" w:rsidRDefault="007D23FB" w:rsidP="00772CDC">
      <w:pPr>
        <w:spacing w:after="0" w:line="276" w:lineRule="auto"/>
        <w:rPr>
          <w:rFonts w:cstheme="minorHAnsi"/>
          <w:b/>
          <w:u w:val="single"/>
        </w:rPr>
      </w:pPr>
    </w:p>
    <w:p w14:paraId="37CBBE67" w14:textId="1E5434CF" w:rsidR="007D23FB" w:rsidRDefault="007D23FB" w:rsidP="00772CDC">
      <w:pPr>
        <w:spacing w:after="0" w:line="276" w:lineRule="auto"/>
        <w:rPr>
          <w:rFonts w:cstheme="minorHAnsi"/>
          <w:b/>
          <w:u w:val="single"/>
        </w:rPr>
      </w:pPr>
    </w:p>
    <w:p w14:paraId="1F7AB64E" w14:textId="41B07E4A" w:rsidR="007D23FB" w:rsidRDefault="007D23FB" w:rsidP="00772CDC">
      <w:pPr>
        <w:spacing w:after="0" w:line="276" w:lineRule="auto"/>
        <w:rPr>
          <w:rFonts w:cstheme="minorHAnsi"/>
          <w:b/>
          <w:u w:val="single"/>
        </w:rPr>
      </w:pPr>
    </w:p>
    <w:p w14:paraId="2AE9C050" w14:textId="64839853" w:rsidR="007D23FB" w:rsidRDefault="007D23FB" w:rsidP="00772CDC">
      <w:pPr>
        <w:spacing w:after="0" w:line="276" w:lineRule="auto"/>
        <w:rPr>
          <w:rFonts w:cstheme="minorHAnsi"/>
          <w:b/>
          <w:u w:val="single"/>
        </w:rPr>
      </w:pPr>
    </w:p>
    <w:p w14:paraId="27778B22" w14:textId="30216F2B" w:rsidR="007D23FB" w:rsidRDefault="007D23FB" w:rsidP="00772CDC">
      <w:pPr>
        <w:spacing w:after="0" w:line="276" w:lineRule="auto"/>
        <w:rPr>
          <w:rFonts w:cstheme="minorHAnsi"/>
          <w:b/>
          <w:u w:val="single"/>
        </w:rPr>
      </w:pPr>
    </w:p>
    <w:p w14:paraId="0DB299F8" w14:textId="17C96E4D" w:rsidR="007D23FB" w:rsidRDefault="007D23FB" w:rsidP="00772CDC">
      <w:pPr>
        <w:spacing w:after="0" w:line="276" w:lineRule="auto"/>
        <w:rPr>
          <w:rFonts w:cstheme="minorHAnsi"/>
          <w:b/>
          <w:u w:val="single"/>
        </w:rPr>
      </w:pPr>
    </w:p>
    <w:p w14:paraId="25994416" w14:textId="03D5B7BE" w:rsidR="007D23FB" w:rsidRDefault="007D23FB" w:rsidP="00772CDC">
      <w:pPr>
        <w:spacing w:after="0" w:line="276" w:lineRule="auto"/>
        <w:rPr>
          <w:rFonts w:cstheme="minorHAnsi"/>
          <w:b/>
          <w:u w:val="single"/>
        </w:rPr>
      </w:pPr>
    </w:p>
    <w:p w14:paraId="38F6ACE5" w14:textId="6A53A1DC" w:rsidR="007D23FB" w:rsidRDefault="007D23FB" w:rsidP="00772CDC">
      <w:pPr>
        <w:spacing w:after="0" w:line="276" w:lineRule="auto"/>
        <w:rPr>
          <w:rFonts w:cstheme="minorHAnsi"/>
          <w:b/>
          <w:u w:val="single"/>
        </w:rPr>
      </w:pPr>
    </w:p>
    <w:p w14:paraId="25755881" w14:textId="21D10FB4" w:rsidR="007D23FB" w:rsidRDefault="007D23FB" w:rsidP="00772CDC">
      <w:pPr>
        <w:spacing w:after="0" w:line="276" w:lineRule="auto"/>
        <w:rPr>
          <w:rFonts w:cstheme="minorHAnsi"/>
          <w:b/>
          <w:u w:val="single"/>
        </w:rPr>
      </w:pPr>
    </w:p>
    <w:p w14:paraId="6C5420C3" w14:textId="7279D7C4" w:rsidR="007D23FB" w:rsidRDefault="007D23FB" w:rsidP="00772CDC">
      <w:pPr>
        <w:spacing w:after="0" w:line="276" w:lineRule="auto"/>
        <w:rPr>
          <w:rFonts w:cstheme="minorHAnsi"/>
          <w:b/>
          <w:u w:val="single"/>
        </w:rPr>
      </w:pPr>
    </w:p>
    <w:p w14:paraId="47576F04" w14:textId="004ACD31" w:rsidR="007D23FB" w:rsidRDefault="007D23FB" w:rsidP="00772CDC">
      <w:pPr>
        <w:spacing w:after="0" w:line="276" w:lineRule="auto"/>
        <w:rPr>
          <w:rFonts w:cstheme="minorHAnsi"/>
          <w:b/>
          <w:u w:val="single"/>
        </w:rPr>
      </w:pPr>
    </w:p>
    <w:p w14:paraId="50AE7105" w14:textId="4F32AAB4" w:rsidR="007D23FB" w:rsidRDefault="007D23FB" w:rsidP="00772CDC">
      <w:pPr>
        <w:spacing w:after="0" w:line="276" w:lineRule="auto"/>
        <w:rPr>
          <w:rFonts w:cstheme="minorHAnsi"/>
          <w:b/>
          <w:u w:val="single"/>
        </w:rPr>
      </w:pPr>
    </w:p>
    <w:p w14:paraId="65CB941B" w14:textId="4DFDAC0B" w:rsidR="007D23FB" w:rsidRDefault="007D23FB" w:rsidP="00772CDC">
      <w:pPr>
        <w:spacing w:after="0" w:line="276" w:lineRule="auto"/>
        <w:rPr>
          <w:rFonts w:cstheme="minorHAnsi"/>
          <w:b/>
          <w:u w:val="single"/>
        </w:rPr>
      </w:pPr>
    </w:p>
    <w:p w14:paraId="17BE12D7" w14:textId="71E58AB5" w:rsidR="007D23FB" w:rsidRDefault="007D23FB" w:rsidP="00772CDC">
      <w:pPr>
        <w:spacing w:after="0" w:line="276" w:lineRule="auto"/>
        <w:rPr>
          <w:rFonts w:cstheme="minorHAnsi"/>
          <w:b/>
          <w:u w:val="single"/>
        </w:rPr>
      </w:pPr>
    </w:p>
    <w:p w14:paraId="0E074256" w14:textId="47888507" w:rsidR="007D23FB" w:rsidRDefault="007D23FB" w:rsidP="00772CDC">
      <w:pPr>
        <w:spacing w:after="0" w:line="276" w:lineRule="auto"/>
        <w:rPr>
          <w:rFonts w:cstheme="minorHAnsi"/>
          <w:b/>
          <w:u w:val="single"/>
        </w:rPr>
      </w:pPr>
    </w:p>
    <w:p w14:paraId="5B6448B0" w14:textId="31457E66" w:rsidR="007D23FB" w:rsidRDefault="007D23FB" w:rsidP="00772CDC">
      <w:pPr>
        <w:spacing w:after="0" w:line="276" w:lineRule="auto"/>
        <w:rPr>
          <w:rFonts w:cstheme="minorHAnsi"/>
          <w:b/>
          <w:u w:val="single"/>
        </w:rPr>
      </w:pPr>
    </w:p>
    <w:p w14:paraId="520EEF90" w14:textId="22093F5B" w:rsidR="007D23FB" w:rsidRDefault="007D23FB" w:rsidP="00772CDC">
      <w:pPr>
        <w:spacing w:after="0" w:line="276" w:lineRule="auto"/>
        <w:rPr>
          <w:rFonts w:cstheme="minorHAnsi"/>
          <w:b/>
          <w:u w:val="single"/>
        </w:rPr>
      </w:pPr>
    </w:p>
    <w:p w14:paraId="57D049F1" w14:textId="6CB1921E" w:rsidR="007D23FB" w:rsidRDefault="007D23FB" w:rsidP="00772CDC">
      <w:pPr>
        <w:spacing w:after="0" w:line="276" w:lineRule="auto"/>
        <w:rPr>
          <w:rFonts w:cstheme="minorHAnsi"/>
          <w:b/>
          <w:u w:val="single"/>
        </w:rPr>
      </w:pPr>
    </w:p>
    <w:p w14:paraId="733F747E" w14:textId="6464FFAE" w:rsidR="007D23FB" w:rsidRDefault="007D23FB" w:rsidP="00772CDC">
      <w:pPr>
        <w:spacing w:after="0" w:line="276" w:lineRule="auto"/>
        <w:rPr>
          <w:rFonts w:cstheme="minorHAnsi"/>
          <w:b/>
          <w:u w:val="single"/>
        </w:rPr>
      </w:pPr>
    </w:p>
    <w:p w14:paraId="11B1A46F" w14:textId="66FDF137" w:rsidR="007D23FB" w:rsidRDefault="007D23FB" w:rsidP="00772CDC">
      <w:pPr>
        <w:spacing w:after="0" w:line="276" w:lineRule="auto"/>
        <w:rPr>
          <w:rFonts w:cstheme="minorHAnsi"/>
          <w:b/>
          <w:u w:val="single"/>
        </w:rPr>
      </w:pPr>
    </w:p>
    <w:p w14:paraId="371BC258" w14:textId="3EFB6B02" w:rsidR="007D23FB" w:rsidRDefault="007D23FB" w:rsidP="00772CDC">
      <w:pPr>
        <w:spacing w:after="0" w:line="276" w:lineRule="auto"/>
        <w:rPr>
          <w:rFonts w:cstheme="minorHAnsi"/>
          <w:b/>
          <w:u w:val="single"/>
        </w:rPr>
      </w:pPr>
    </w:p>
    <w:p w14:paraId="4E44F8AD" w14:textId="4704F397" w:rsidR="007D23FB" w:rsidRDefault="007D23FB" w:rsidP="00772CDC">
      <w:pPr>
        <w:spacing w:after="0" w:line="276" w:lineRule="auto"/>
        <w:rPr>
          <w:rFonts w:cstheme="minorHAnsi"/>
          <w:b/>
          <w:u w:val="single"/>
        </w:rPr>
      </w:pPr>
    </w:p>
    <w:p w14:paraId="2401D388" w14:textId="751CBC8E" w:rsidR="007D23FB" w:rsidRDefault="007D23FB" w:rsidP="00772CDC">
      <w:pPr>
        <w:spacing w:after="0" w:line="276" w:lineRule="auto"/>
        <w:rPr>
          <w:rFonts w:cstheme="minorHAnsi"/>
          <w:b/>
          <w:u w:val="single"/>
        </w:rPr>
      </w:pPr>
    </w:p>
    <w:p w14:paraId="6A7A7D9B" w14:textId="7831A468" w:rsidR="007D23FB" w:rsidRDefault="007D23FB" w:rsidP="00772CDC">
      <w:pPr>
        <w:spacing w:after="0" w:line="276" w:lineRule="auto"/>
        <w:rPr>
          <w:rFonts w:cstheme="minorHAnsi"/>
          <w:b/>
          <w:u w:val="single"/>
        </w:rPr>
      </w:pPr>
    </w:p>
    <w:p w14:paraId="237D28B6" w14:textId="138F9C92" w:rsidR="007D23FB" w:rsidRDefault="007D23FB" w:rsidP="00772CDC">
      <w:pPr>
        <w:spacing w:after="0" w:line="276" w:lineRule="auto"/>
        <w:rPr>
          <w:rFonts w:cstheme="minorHAnsi"/>
          <w:b/>
          <w:u w:val="single"/>
        </w:rPr>
      </w:pPr>
    </w:p>
    <w:p w14:paraId="07764756" w14:textId="5F9B6DDB" w:rsidR="007D23FB" w:rsidRDefault="007D23FB" w:rsidP="00772CDC">
      <w:pPr>
        <w:spacing w:after="0" w:line="276" w:lineRule="auto"/>
        <w:rPr>
          <w:rFonts w:cstheme="minorHAnsi"/>
          <w:b/>
          <w:u w:val="single"/>
        </w:rPr>
      </w:pPr>
    </w:p>
    <w:p w14:paraId="68D24C90" w14:textId="66D020A1" w:rsidR="007D23FB" w:rsidRDefault="007D23FB" w:rsidP="00772CDC">
      <w:pPr>
        <w:spacing w:after="0" w:line="276" w:lineRule="auto"/>
        <w:rPr>
          <w:rFonts w:cstheme="minorHAnsi"/>
          <w:b/>
          <w:u w:val="single"/>
        </w:rPr>
      </w:pPr>
    </w:p>
    <w:p w14:paraId="5980A50A" w14:textId="374867B2" w:rsidR="007D23FB" w:rsidRDefault="007D23FB" w:rsidP="00772CDC">
      <w:pPr>
        <w:spacing w:after="0" w:line="276" w:lineRule="auto"/>
        <w:rPr>
          <w:rFonts w:cstheme="minorHAnsi"/>
          <w:b/>
          <w:u w:val="single"/>
        </w:rPr>
      </w:pPr>
    </w:p>
    <w:p w14:paraId="6FBEE330" w14:textId="091EAC3D" w:rsidR="007D23FB" w:rsidRDefault="007D23FB" w:rsidP="00772CDC">
      <w:pPr>
        <w:spacing w:after="0" w:line="276" w:lineRule="auto"/>
        <w:rPr>
          <w:rFonts w:cstheme="minorHAnsi"/>
          <w:b/>
          <w:u w:val="single"/>
        </w:rPr>
      </w:pPr>
    </w:p>
    <w:p w14:paraId="33481A94" w14:textId="588482C4" w:rsidR="007D23FB" w:rsidRPr="007D23FB" w:rsidRDefault="007D23FB" w:rsidP="007D23FB">
      <w:pPr>
        <w:pStyle w:val="ListParagraph"/>
        <w:numPr>
          <w:ilvl w:val="0"/>
          <w:numId w:val="5"/>
        </w:numPr>
        <w:spacing w:after="0" w:line="276" w:lineRule="auto"/>
        <w:rPr>
          <w:rFonts w:cstheme="minorHAnsi"/>
          <w:b/>
          <w:u w:val="single"/>
        </w:rPr>
      </w:pPr>
      <w:proofErr w:type="spellStart"/>
      <w:r>
        <w:rPr>
          <w:rFonts w:cstheme="minorHAnsi"/>
          <w:b/>
          <w:u w:val="single"/>
        </w:rPr>
        <w:lastRenderedPageBreak/>
        <w:t>Intelink</w:t>
      </w:r>
      <w:proofErr w:type="spellEnd"/>
      <w:r>
        <w:rPr>
          <w:rFonts w:cstheme="minorHAnsi"/>
          <w:b/>
          <w:u w:val="single"/>
        </w:rPr>
        <w:t xml:space="preserve">: </w:t>
      </w:r>
      <w:r>
        <w:rPr>
          <w:rFonts w:cstheme="minorHAnsi"/>
        </w:rPr>
        <w:t xml:space="preserve">Offers various web applications.  </w:t>
      </w:r>
      <w:r w:rsidR="006B7CB5">
        <w:rPr>
          <w:rFonts w:cstheme="minorHAnsi"/>
        </w:rPr>
        <w:t>There are many applications, but some useful</w:t>
      </w:r>
      <w:r>
        <w:rPr>
          <w:rFonts w:cstheme="minorHAnsi"/>
        </w:rPr>
        <w:t xml:space="preserve"> collaboration </w:t>
      </w:r>
      <w:r w:rsidR="00662BB8">
        <w:rPr>
          <w:rFonts w:cstheme="minorHAnsi"/>
        </w:rPr>
        <w:t xml:space="preserve">tools </w:t>
      </w:r>
      <w:r>
        <w:rPr>
          <w:rFonts w:cstheme="minorHAnsi"/>
        </w:rPr>
        <w:t>include</w:t>
      </w:r>
      <w:r w:rsidR="00662BB8">
        <w:rPr>
          <w:rFonts w:cstheme="minorHAnsi"/>
        </w:rPr>
        <w:t xml:space="preserve"> </w:t>
      </w:r>
      <w:proofErr w:type="spellStart"/>
      <w:r w:rsidR="00662BB8">
        <w:rPr>
          <w:rFonts w:cstheme="minorHAnsi"/>
        </w:rPr>
        <w:t>Inteldocs</w:t>
      </w:r>
      <w:proofErr w:type="spellEnd"/>
      <w:r w:rsidR="00662BB8">
        <w:rPr>
          <w:rFonts w:cstheme="minorHAnsi"/>
        </w:rPr>
        <w:t xml:space="preserve">, (file sharing and storage) and Messenger (group chat). </w:t>
      </w:r>
      <w:r>
        <w:rPr>
          <w:rFonts w:cstheme="minorHAnsi"/>
        </w:rPr>
        <w:t xml:space="preserve"> </w:t>
      </w:r>
      <w:r w:rsidR="00662BB8">
        <w:rPr>
          <w:rFonts w:cstheme="minorHAnsi"/>
        </w:rPr>
        <w:t xml:space="preserve">A </w:t>
      </w:r>
      <w:r>
        <w:t xml:space="preserve">CAC reader </w:t>
      </w:r>
      <w:r w:rsidR="00662BB8">
        <w:t xml:space="preserve">is </w:t>
      </w:r>
      <w:r>
        <w:t>required.</w:t>
      </w:r>
    </w:p>
    <w:p w14:paraId="10C708B5" w14:textId="77777777" w:rsidR="007D23FB" w:rsidRDefault="007D23FB" w:rsidP="007D23FB">
      <w:pPr>
        <w:pStyle w:val="ListParagraph"/>
        <w:spacing w:after="0" w:line="276" w:lineRule="auto"/>
        <w:ind w:left="1080"/>
        <w:rPr>
          <w:rFonts w:cstheme="minorHAnsi"/>
          <w:b/>
          <w:u w:val="single"/>
        </w:rPr>
      </w:pPr>
    </w:p>
    <w:p w14:paraId="28DEB930" w14:textId="1B76136C" w:rsidR="007D23FB" w:rsidRPr="0066039D" w:rsidRDefault="007D23FB" w:rsidP="007D23FB">
      <w:pPr>
        <w:pStyle w:val="ListParagraph"/>
        <w:numPr>
          <w:ilvl w:val="0"/>
          <w:numId w:val="3"/>
        </w:numPr>
        <w:spacing w:after="0" w:line="276" w:lineRule="auto"/>
        <w:rPr>
          <w:rFonts w:cstheme="minorHAnsi"/>
          <w:b/>
          <w:u w:val="single"/>
        </w:rPr>
      </w:pPr>
      <w:r>
        <w:rPr>
          <w:rFonts w:cstheme="minorHAnsi"/>
        </w:rPr>
        <w:t xml:space="preserve">Navigate to </w:t>
      </w:r>
      <w:r w:rsidRPr="007D23FB">
        <w:t>https://www.i</w:t>
      </w:r>
      <w:r>
        <w:t>ntelink.gov/</w:t>
      </w:r>
      <w:r w:rsidR="0066039D">
        <w:t xml:space="preserve"> to access the site.  Log in with your CAC.</w:t>
      </w:r>
      <w:r>
        <w:t xml:space="preserve"> </w:t>
      </w:r>
    </w:p>
    <w:p w14:paraId="4FB72E48" w14:textId="77777777" w:rsidR="0066039D" w:rsidRPr="0066039D" w:rsidRDefault="0066039D" w:rsidP="0066039D">
      <w:pPr>
        <w:pStyle w:val="ListParagraph"/>
        <w:spacing w:after="0" w:line="276" w:lineRule="auto"/>
        <w:ind w:left="1080"/>
        <w:rPr>
          <w:rFonts w:cstheme="minorHAnsi"/>
          <w:b/>
          <w:u w:val="single"/>
        </w:rPr>
      </w:pPr>
    </w:p>
    <w:p w14:paraId="0288592A" w14:textId="771C8D87" w:rsidR="0066039D" w:rsidRPr="0066039D" w:rsidRDefault="0066039D" w:rsidP="007D23FB">
      <w:pPr>
        <w:pStyle w:val="ListParagraph"/>
        <w:numPr>
          <w:ilvl w:val="0"/>
          <w:numId w:val="3"/>
        </w:numPr>
        <w:spacing w:after="0" w:line="276" w:lineRule="auto"/>
        <w:rPr>
          <w:rFonts w:cstheme="minorHAnsi"/>
          <w:b/>
        </w:rPr>
      </w:pPr>
      <w:r>
        <w:rPr>
          <w:rFonts w:cstheme="minorHAnsi"/>
        </w:rPr>
        <w:t>To view all applications, click the “</w:t>
      </w:r>
      <w:proofErr w:type="spellStart"/>
      <w:r>
        <w:rPr>
          <w:rFonts w:cstheme="minorHAnsi"/>
        </w:rPr>
        <w:t>Intelink</w:t>
      </w:r>
      <w:proofErr w:type="spellEnd"/>
      <w:r>
        <w:rPr>
          <w:rFonts w:cstheme="minorHAnsi"/>
        </w:rPr>
        <w:t xml:space="preserve"> Applications” link on the main page.</w:t>
      </w:r>
    </w:p>
    <w:p w14:paraId="1D6E5BE5" w14:textId="1CB3D0F7" w:rsidR="0066039D" w:rsidRPr="0066039D" w:rsidRDefault="0066039D" w:rsidP="0066039D">
      <w:pPr>
        <w:spacing w:after="0" w:line="276" w:lineRule="auto"/>
        <w:rPr>
          <w:rFonts w:cstheme="minorHAnsi"/>
          <w:b/>
        </w:rPr>
      </w:pPr>
    </w:p>
    <w:p w14:paraId="1A9C241A" w14:textId="645F8EAF" w:rsidR="00662BB8" w:rsidRPr="00662BB8" w:rsidRDefault="0066039D" w:rsidP="00662BB8">
      <w:pPr>
        <w:pStyle w:val="ListParagraph"/>
        <w:spacing w:after="0" w:line="276" w:lineRule="auto"/>
        <w:ind w:left="1080"/>
        <w:rPr>
          <w:rFonts w:cstheme="minorHAnsi"/>
          <w:b/>
          <w:u w:val="single"/>
        </w:rPr>
      </w:pPr>
      <w:r>
        <w:rPr>
          <w:noProof/>
        </w:rPr>
        <w:drawing>
          <wp:inline distT="0" distB="0" distL="0" distR="0" wp14:anchorId="40F1CC55" wp14:editId="17389CEB">
            <wp:extent cx="4371975" cy="15716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371975" cy="1571625"/>
                    </a:xfrm>
                    <a:prstGeom prst="rect">
                      <a:avLst/>
                    </a:prstGeom>
                  </pic:spPr>
                </pic:pic>
              </a:graphicData>
            </a:graphic>
          </wp:inline>
        </w:drawing>
      </w:r>
    </w:p>
    <w:p w14:paraId="4306E9CF" w14:textId="60602B90" w:rsidR="00662BB8" w:rsidRDefault="00662BB8" w:rsidP="00662BB8">
      <w:pPr>
        <w:pStyle w:val="ListParagraph"/>
        <w:numPr>
          <w:ilvl w:val="0"/>
          <w:numId w:val="3"/>
        </w:numPr>
        <w:spacing w:after="0" w:line="276" w:lineRule="auto"/>
        <w:rPr>
          <w:rFonts w:cstheme="minorHAnsi"/>
          <w:b/>
          <w:u w:val="single"/>
        </w:rPr>
      </w:pPr>
      <w:r>
        <w:rPr>
          <w:rFonts w:cstheme="minorHAnsi"/>
          <w:b/>
          <w:u w:val="single"/>
        </w:rPr>
        <w:t>Messenger</w:t>
      </w:r>
    </w:p>
    <w:p w14:paraId="52D60697" w14:textId="77777777" w:rsidR="00662BB8" w:rsidRPr="00662BB8" w:rsidRDefault="00662BB8" w:rsidP="00662BB8">
      <w:pPr>
        <w:pStyle w:val="ListParagraph"/>
        <w:rPr>
          <w:rFonts w:cstheme="minorHAnsi"/>
          <w:b/>
          <w:u w:val="single"/>
        </w:rPr>
      </w:pPr>
    </w:p>
    <w:p w14:paraId="7F71DBA5" w14:textId="1354BE48" w:rsidR="0066039D" w:rsidRPr="0066039D" w:rsidRDefault="0066039D" w:rsidP="0066039D">
      <w:pPr>
        <w:pStyle w:val="ListParagraph"/>
        <w:numPr>
          <w:ilvl w:val="1"/>
          <w:numId w:val="3"/>
        </w:numPr>
        <w:spacing w:after="0" w:line="276" w:lineRule="auto"/>
        <w:rPr>
          <w:rFonts w:cstheme="minorHAnsi"/>
          <w:b/>
          <w:u w:val="single"/>
        </w:rPr>
      </w:pPr>
      <w:r>
        <w:rPr>
          <w:rFonts w:cstheme="minorHAnsi"/>
        </w:rPr>
        <w:t xml:space="preserve">NOTE: Detailed instructions can be located here: </w:t>
      </w:r>
      <w:hyperlink r:id="rId46" w:history="1">
        <w:r w:rsidRPr="00117C61">
          <w:rPr>
            <w:rStyle w:val="Hyperlink"/>
            <w:rFonts w:cstheme="minorHAnsi"/>
          </w:rPr>
          <w:t>https://intellipedia.intelink.gov/wiki/IIM_WebClient</w:t>
        </w:r>
      </w:hyperlink>
    </w:p>
    <w:p w14:paraId="35147998" w14:textId="77777777" w:rsidR="0066039D" w:rsidRPr="0066039D" w:rsidRDefault="0066039D" w:rsidP="0066039D">
      <w:pPr>
        <w:pStyle w:val="ListParagraph"/>
        <w:spacing w:after="0" w:line="276" w:lineRule="auto"/>
        <w:ind w:left="1800"/>
        <w:rPr>
          <w:rFonts w:cstheme="minorHAnsi"/>
          <w:b/>
          <w:u w:val="single"/>
        </w:rPr>
      </w:pPr>
    </w:p>
    <w:p w14:paraId="5459C7D9" w14:textId="3F157F37" w:rsidR="0066039D" w:rsidRPr="0066039D" w:rsidRDefault="0066039D" w:rsidP="0066039D">
      <w:pPr>
        <w:pStyle w:val="ListParagraph"/>
        <w:numPr>
          <w:ilvl w:val="1"/>
          <w:numId w:val="3"/>
        </w:numPr>
        <w:spacing w:after="0" w:line="276" w:lineRule="auto"/>
        <w:rPr>
          <w:rFonts w:cstheme="minorHAnsi"/>
          <w:b/>
          <w:u w:val="single"/>
        </w:rPr>
      </w:pPr>
      <w:r>
        <w:rPr>
          <w:rFonts w:cstheme="minorHAnsi"/>
        </w:rPr>
        <w:t>Create an Ad-hoc Room (room will only exist as long as there are users in it)</w:t>
      </w:r>
    </w:p>
    <w:p w14:paraId="36BE45E9" w14:textId="2E9D2A6E" w:rsidR="0066039D" w:rsidRPr="0066039D" w:rsidRDefault="0066039D" w:rsidP="0066039D">
      <w:pPr>
        <w:spacing w:after="0" w:line="276" w:lineRule="auto"/>
        <w:rPr>
          <w:rFonts w:cstheme="minorHAnsi"/>
          <w:b/>
          <w:u w:val="single"/>
        </w:rPr>
      </w:pPr>
    </w:p>
    <w:p w14:paraId="0E4FDD99" w14:textId="398504CA" w:rsidR="0066039D" w:rsidRPr="0066039D" w:rsidRDefault="0066039D" w:rsidP="0066039D">
      <w:pPr>
        <w:pStyle w:val="ListParagraph"/>
        <w:jc w:val="center"/>
        <w:rPr>
          <w:rFonts w:cstheme="minorHAnsi"/>
          <w:b/>
          <w:u w:val="single"/>
        </w:rPr>
      </w:pPr>
      <w:r>
        <w:rPr>
          <w:noProof/>
          <w:color w:val="0000FF"/>
        </w:rPr>
        <w:drawing>
          <wp:inline distT="0" distB="0" distL="0" distR="0" wp14:anchorId="0764F89C" wp14:editId="3AC52E11">
            <wp:extent cx="2905125" cy="1066800"/>
            <wp:effectExtent l="0" t="0" r="9525" b="0"/>
            <wp:docPr id="11" name="Picture 11" descr="IIM-Create-Ad-hoc-Room-Option.PN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IM-Create-Ad-hoc-Room-Option.PNG">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05125" cy="1066800"/>
                    </a:xfrm>
                    <a:prstGeom prst="rect">
                      <a:avLst/>
                    </a:prstGeom>
                    <a:noFill/>
                    <a:ln>
                      <a:noFill/>
                    </a:ln>
                  </pic:spPr>
                </pic:pic>
              </a:graphicData>
            </a:graphic>
          </wp:inline>
        </w:drawing>
      </w:r>
    </w:p>
    <w:p w14:paraId="1205FE54" w14:textId="4DB6FEA3" w:rsidR="0066039D" w:rsidRPr="0066039D" w:rsidRDefault="0066039D" w:rsidP="0066039D">
      <w:pPr>
        <w:pStyle w:val="ListParagraph"/>
        <w:numPr>
          <w:ilvl w:val="2"/>
          <w:numId w:val="3"/>
        </w:numPr>
        <w:spacing w:after="0" w:line="276" w:lineRule="auto"/>
        <w:rPr>
          <w:rFonts w:cstheme="minorHAnsi"/>
        </w:rPr>
      </w:pPr>
      <w:r w:rsidRPr="0066039D">
        <w:rPr>
          <w:rFonts w:cstheme="minorHAnsi"/>
        </w:rPr>
        <w:t>Click the Rooms menu</w:t>
      </w:r>
    </w:p>
    <w:p w14:paraId="00538437" w14:textId="77777777" w:rsidR="0066039D" w:rsidRPr="0066039D" w:rsidRDefault="0066039D" w:rsidP="0066039D">
      <w:pPr>
        <w:pStyle w:val="ListParagraph"/>
        <w:spacing w:after="0" w:line="276" w:lineRule="auto"/>
        <w:ind w:left="2520"/>
        <w:rPr>
          <w:rFonts w:cstheme="minorHAnsi"/>
        </w:rPr>
      </w:pPr>
    </w:p>
    <w:p w14:paraId="0AFA9949" w14:textId="1D6BDAD6" w:rsidR="0066039D" w:rsidRPr="0066039D" w:rsidRDefault="0066039D" w:rsidP="0066039D">
      <w:pPr>
        <w:pStyle w:val="ListParagraph"/>
        <w:numPr>
          <w:ilvl w:val="2"/>
          <w:numId w:val="3"/>
        </w:numPr>
        <w:spacing w:after="0" w:line="276" w:lineRule="auto"/>
        <w:rPr>
          <w:rFonts w:cstheme="minorHAnsi"/>
        </w:rPr>
      </w:pPr>
      <w:r w:rsidRPr="0066039D">
        <w:rPr>
          <w:rFonts w:cstheme="minorHAnsi"/>
        </w:rPr>
        <w:t>Select Create a room from the drop-down</w:t>
      </w:r>
    </w:p>
    <w:p w14:paraId="758ED3C4" w14:textId="77777777" w:rsidR="0066039D" w:rsidRPr="0066039D" w:rsidRDefault="0066039D" w:rsidP="0066039D">
      <w:pPr>
        <w:pStyle w:val="ListParagraph"/>
        <w:spacing w:after="0" w:line="276" w:lineRule="auto"/>
        <w:ind w:left="2520"/>
        <w:rPr>
          <w:rFonts w:cstheme="minorHAnsi"/>
        </w:rPr>
      </w:pPr>
    </w:p>
    <w:p w14:paraId="4AD744E9" w14:textId="5D634A05" w:rsidR="0066039D" w:rsidRDefault="0066039D" w:rsidP="0066039D">
      <w:pPr>
        <w:pStyle w:val="ListParagraph"/>
        <w:numPr>
          <w:ilvl w:val="2"/>
          <w:numId w:val="3"/>
        </w:numPr>
        <w:spacing w:after="0" w:line="276" w:lineRule="auto"/>
        <w:rPr>
          <w:rFonts w:cstheme="minorHAnsi"/>
        </w:rPr>
      </w:pPr>
      <w:r w:rsidRPr="0066039D">
        <w:rPr>
          <w:rFonts w:cstheme="minorHAnsi"/>
        </w:rPr>
        <w:t>Enter the room informa</w:t>
      </w:r>
      <w:r>
        <w:rPr>
          <w:rFonts w:cstheme="minorHAnsi"/>
        </w:rPr>
        <w:t>tion in the Create Room dialog.  Setting a password will prevent access to anyone who has not been provided the password.</w:t>
      </w:r>
    </w:p>
    <w:p w14:paraId="165B34E7" w14:textId="7CD6C81D" w:rsidR="0066039D" w:rsidRPr="0066039D" w:rsidRDefault="0066039D" w:rsidP="0066039D">
      <w:pPr>
        <w:spacing w:after="0" w:line="276" w:lineRule="auto"/>
        <w:rPr>
          <w:rFonts w:cstheme="minorHAnsi"/>
        </w:rPr>
      </w:pPr>
    </w:p>
    <w:p w14:paraId="6F0FBAE7" w14:textId="451B94C2" w:rsidR="0066039D" w:rsidRDefault="0066039D" w:rsidP="0066039D">
      <w:pPr>
        <w:spacing w:after="0" w:line="276" w:lineRule="auto"/>
        <w:jc w:val="center"/>
        <w:rPr>
          <w:rFonts w:cstheme="minorHAnsi"/>
        </w:rPr>
      </w:pPr>
      <w:r>
        <w:rPr>
          <w:noProof/>
          <w:color w:val="0000FF"/>
        </w:rPr>
        <w:lastRenderedPageBreak/>
        <w:drawing>
          <wp:inline distT="0" distB="0" distL="0" distR="0" wp14:anchorId="391E2AC3" wp14:editId="0EBC7E3B">
            <wp:extent cx="3381375" cy="1581150"/>
            <wp:effectExtent l="0" t="0" r="9525" b="0"/>
            <wp:docPr id="13" name="Picture 13" descr="Create Ad-hoc Room Screen">
              <a:hlinkClick xmlns:a="http://schemas.openxmlformats.org/drawingml/2006/main" r:id="rId49" tooltip="&quot;Create Ad-hoc Room Scre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ate Ad-hoc Room Screen">
                      <a:hlinkClick r:id="rId49" tooltip="&quot;Create Ad-hoc Room Screen&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81375" cy="1581150"/>
                    </a:xfrm>
                    <a:prstGeom prst="rect">
                      <a:avLst/>
                    </a:prstGeom>
                    <a:noFill/>
                    <a:ln>
                      <a:noFill/>
                    </a:ln>
                  </pic:spPr>
                </pic:pic>
              </a:graphicData>
            </a:graphic>
          </wp:inline>
        </w:drawing>
      </w:r>
    </w:p>
    <w:p w14:paraId="4E26A261" w14:textId="77777777" w:rsidR="0066039D" w:rsidRPr="0066039D" w:rsidRDefault="0066039D" w:rsidP="0066039D">
      <w:pPr>
        <w:spacing w:after="0" w:line="276" w:lineRule="auto"/>
        <w:jc w:val="center"/>
        <w:rPr>
          <w:rFonts w:cstheme="minorHAnsi"/>
        </w:rPr>
      </w:pPr>
    </w:p>
    <w:p w14:paraId="7C4215EB" w14:textId="2E3EE05B" w:rsidR="0066039D" w:rsidRDefault="0066039D" w:rsidP="0066039D">
      <w:pPr>
        <w:pStyle w:val="ListParagraph"/>
        <w:numPr>
          <w:ilvl w:val="2"/>
          <w:numId w:val="3"/>
        </w:numPr>
        <w:spacing w:after="0" w:line="276" w:lineRule="auto"/>
        <w:rPr>
          <w:rFonts w:cstheme="minorHAnsi"/>
        </w:rPr>
      </w:pPr>
      <w:r w:rsidRPr="0066039D">
        <w:rPr>
          <w:rFonts w:cstheme="minorHAnsi"/>
        </w:rPr>
        <w:t>Click the Create button when finished. The room will now appear in search results.</w:t>
      </w:r>
    </w:p>
    <w:p w14:paraId="3D31DE06" w14:textId="77777777" w:rsidR="006B7CB5" w:rsidRDefault="006B7CB5" w:rsidP="006B7CB5">
      <w:pPr>
        <w:pStyle w:val="ListParagraph"/>
        <w:spacing w:after="0" w:line="276" w:lineRule="auto"/>
        <w:ind w:left="2520"/>
        <w:rPr>
          <w:rFonts w:cstheme="minorHAnsi"/>
        </w:rPr>
      </w:pPr>
    </w:p>
    <w:p w14:paraId="7A2D2ED0" w14:textId="2F975C69" w:rsidR="006B7CB5" w:rsidRDefault="006B7CB5" w:rsidP="0066039D">
      <w:pPr>
        <w:pStyle w:val="ListParagraph"/>
        <w:numPr>
          <w:ilvl w:val="2"/>
          <w:numId w:val="3"/>
        </w:numPr>
        <w:spacing w:after="0" w:line="276" w:lineRule="auto"/>
        <w:rPr>
          <w:rFonts w:cstheme="minorHAnsi"/>
        </w:rPr>
      </w:pPr>
      <w:r>
        <w:rPr>
          <w:rFonts w:cstheme="minorHAnsi"/>
        </w:rPr>
        <w:t>Provide the Room name and password (if set) to any you’d like to have join.</w:t>
      </w:r>
    </w:p>
    <w:p w14:paraId="3269CD89" w14:textId="77777777" w:rsidR="006B7CB5" w:rsidRPr="006B7CB5" w:rsidRDefault="006B7CB5" w:rsidP="006B7CB5">
      <w:pPr>
        <w:pStyle w:val="ListParagraph"/>
        <w:rPr>
          <w:rFonts w:cstheme="minorHAnsi"/>
        </w:rPr>
      </w:pPr>
    </w:p>
    <w:p w14:paraId="1CD4E416" w14:textId="7EEB3E79" w:rsidR="006B7CB5" w:rsidRDefault="006B7CB5" w:rsidP="006B7CB5">
      <w:pPr>
        <w:pStyle w:val="ListParagraph"/>
        <w:numPr>
          <w:ilvl w:val="1"/>
          <w:numId w:val="3"/>
        </w:numPr>
        <w:spacing w:after="0" w:line="276" w:lineRule="auto"/>
        <w:rPr>
          <w:rFonts w:cstheme="minorHAnsi"/>
        </w:rPr>
      </w:pPr>
      <w:r>
        <w:rPr>
          <w:rFonts w:cstheme="minorHAnsi"/>
        </w:rPr>
        <w:t>Joining a Room</w:t>
      </w:r>
    </w:p>
    <w:p w14:paraId="1AC76CC9" w14:textId="77777777" w:rsidR="006B7CB5" w:rsidRDefault="006B7CB5" w:rsidP="006B7CB5">
      <w:pPr>
        <w:pStyle w:val="ListParagraph"/>
        <w:spacing w:after="0" w:line="276" w:lineRule="auto"/>
        <w:ind w:left="1800"/>
        <w:rPr>
          <w:rFonts w:cstheme="minorHAnsi"/>
        </w:rPr>
      </w:pPr>
    </w:p>
    <w:p w14:paraId="51CB568E" w14:textId="63D33F6B" w:rsidR="006B7CB5" w:rsidRPr="006B7CB5" w:rsidRDefault="006B7CB5" w:rsidP="006B7CB5">
      <w:pPr>
        <w:spacing w:after="0" w:line="276" w:lineRule="auto"/>
        <w:ind w:left="1080"/>
        <w:jc w:val="center"/>
        <w:rPr>
          <w:rFonts w:cstheme="minorHAnsi"/>
        </w:rPr>
      </w:pPr>
      <w:r>
        <w:rPr>
          <w:noProof/>
          <w:color w:val="0000FF"/>
        </w:rPr>
        <w:drawing>
          <wp:inline distT="0" distB="0" distL="0" distR="0" wp14:anchorId="428B5B94" wp14:editId="6384418A">
            <wp:extent cx="2524125" cy="1257300"/>
            <wp:effectExtent l="0" t="0" r="9525" b="0"/>
            <wp:docPr id="18" name="Picture 18" descr="Rooms Menu">
              <a:hlinkClick xmlns:a="http://schemas.openxmlformats.org/drawingml/2006/main" r:id="rId51" tooltip="&quot;Rooms Men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oms Menu">
                      <a:hlinkClick r:id="rId51" tooltip="&quot;Rooms Menu&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24125" cy="1257300"/>
                    </a:xfrm>
                    <a:prstGeom prst="rect">
                      <a:avLst/>
                    </a:prstGeom>
                    <a:noFill/>
                    <a:ln>
                      <a:noFill/>
                    </a:ln>
                  </pic:spPr>
                </pic:pic>
              </a:graphicData>
            </a:graphic>
          </wp:inline>
        </w:drawing>
      </w:r>
    </w:p>
    <w:p w14:paraId="11BC5E3D" w14:textId="0CA8AC80" w:rsidR="006B7CB5" w:rsidRDefault="006B7CB5" w:rsidP="006B7CB5">
      <w:pPr>
        <w:pStyle w:val="ListParagraph"/>
        <w:numPr>
          <w:ilvl w:val="2"/>
          <w:numId w:val="3"/>
        </w:numPr>
        <w:spacing w:after="0" w:line="276" w:lineRule="auto"/>
        <w:rPr>
          <w:rFonts w:cstheme="minorHAnsi"/>
        </w:rPr>
      </w:pPr>
      <w:r>
        <w:rPr>
          <w:rFonts w:cstheme="minorHAnsi"/>
        </w:rPr>
        <w:t>Join Room allows a user to join a room.</w:t>
      </w:r>
    </w:p>
    <w:p w14:paraId="3DEE6B2A" w14:textId="77777777" w:rsidR="006B7CB5" w:rsidRDefault="006B7CB5" w:rsidP="006B7CB5">
      <w:pPr>
        <w:pStyle w:val="ListParagraph"/>
        <w:spacing w:after="0" w:line="276" w:lineRule="auto"/>
        <w:ind w:left="1800"/>
        <w:rPr>
          <w:rFonts w:cstheme="minorHAnsi"/>
        </w:rPr>
      </w:pPr>
    </w:p>
    <w:p w14:paraId="516EFCB1" w14:textId="2068D276" w:rsidR="006B7CB5" w:rsidRDefault="006B7CB5" w:rsidP="006B7CB5">
      <w:pPr>
        <w:pStyle w:val="ListParagraph"/>
        <w:numPr>
          <w:ilvl w:val="3"/>
          <w:numId w:val="3"/>
        </w:numPr>
        <w:spacing w:after="0" w:line="276" w:lineRule="auto"/>
        <w:rPr>
          <w:rFonts w:cstheme="minorHAnsi"/>
        </w:rPr>
      </w:pPr>
      <w:r>
        <w:rPr>
          <w:rFonts w:cstheme="minorHAnsi"/>
        </w:rPr>
        <w:t>To join a room, a user must know its name.</w:t>
      </w:r>
    </w:p>
    <w:p w14:paraId="705EAA78" w14:textId="77777777" w:rsidR="006B7CB5" w:rsidRDefault="006B7CB5" w:rsidP="006B7CB5">
      <w:pPr>
        <w:pStyle w:val="ListParagraph"/>
        <w:spacing w:after="0" w:line="276" w:lineRule="auto"/>
        <w:ind w:left="3240"/>
        <w:rPr>
          <w:rFonts w:cstheme="minorHAnsi"/>
        </w:rPr>
      </w:pPr>
    </w:p>
    <w:p w14:paraId="4DA2E4BB" w14:textId="1E617593" w:rsidR="006B7CB5" w:rsidRDefault="006B7CB5" w:rsidP="006B7CB5">
      <w:pPr>
        <w:spacing w:after="0" w:line="276" w:lineRule="auto"/>
        <w:jc w:val="center"/>
        <w:rPr>
          <w:rFonts w:cstheme="minorHAnsi"/>
        </w:rPr>
      </w:pPr>
      <w:r>
        <w:rPr>
          <w:noProof/>
          <w:color w:val="0000FF"/>
        </w:rPr>
        <w:drawing>
          <wp:inline distT="0" distB="0" distL="0" distR="0" wp14:anchorId="1D72C359" wp14:editId="36EA1578">
            <wp:extent cx="3390900" cy="1400175"/>
            <wp:effectExtent l="0" t="0" r="0" b="9525"/>
            <wp:docPr id="20" name="Picture 20" descr="Join a Room">
              <a:hlinkClick xmlns:a="http://schemas.openxmlformats.org/drawingml/2006/main" r:id="rId53" tooltip="&quot;Join a Roo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oin a Room">
                      <a:hlinkClick r:id="rId53" tooltip="&quot;Join a Room&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90900" cy="1400175"/>
                    </a:xfrm>
                    <a:prstGeom prst="rect">
                      <a:avLst/>
                    </a:prstGeom>
                    <a:noFill/>
                    <a:ln>
                      <a:noFill/>
                    </a:ln>
                  </pic:spPr>
                </pic:pic>
              </a:graphicData>
            </a:graphic>
          </wp:inline>
        </w:drawing>
      </w:r>
    </w:p>
    <w:p w14:paraId="1BE84E2A" w14:textId="77777777" w:rsidR="006B7CB5" w:rsidRDefault="006B7CB5" w:rsidP="006B7CB5">
      <w:pPr>
        <w:spacing w:after="0" w:line="276" w:lineRule="auto"/>
        <w:jc w:val="center"/>
        <w:rPr>
          <w:rFonts w:cstheme="minorHAnsi"/>
        </w:rPr>
      </w:pPr>
    </w:p>
    <w:p w14:paraId="0AAF0007" w14:textId="470A23E6" w:rsidR="006B7CB5" w:rsidRDefault="006B7CB5" w:rsidP="006B7CB5">
      <w:pPr>
        <w:pStyle w:val="ListParagraph"/>
        <w:numPr>
          <w:ilvl w:val="3"/>
          <w:numId w:val="3"/>
        </w:numPr>
        <w:spacing w:after="0" w:line="276" w:lineRule="auto"/>
        <w:rPr>
          <w:rFonts w:cstheme="minorHAnsi"/>
        </w:rPr>
      </w:pPr>
      <w:r>
        <w:rPr>
          <w:rFonts w:cstheme="minorHAnsi"/>
        </w:rPr>
        <w:t xml:space="preserve">In the image above, the room is </w:t>
      </w:r>
      <w:proofErr w:type="spellStart"/>
      <w:r>
        <w:rPr>
          <w:rFonts w:cstheme="minorHAnsi"/>
        </w:rPr>
        <w:t>spca_puppies</w:t>
      </w:r>
      <w:proofErr w:type="spellEnd"/>
      <w:r>
        <w:rPr>
          <w:rFonts w:cstheme="minorHAnsi"/>
        </w:rPr>
        <w:t>.  The field below that shows the user’s nickname as it will appear when they’re in that room.</w:t>
      </w:r>
    </w:p>
    <w:p w14:paraId="6B100851" w14:textId="77777777" w:rsidR="006B7CB5" w:rsidRDefault="006B7CB5" w:rsidP="006B7CB5">
      <w:pPr>
        <w:pStyle w:val="ListParagraph"/>
        <w:spacing w:after="0" w:line="276" w:lineRule="auto"/>
        <w:ind w:left="3240"/>
        <w:rPr>
          <w:rFonts w:cstheme="minorHAnsi"/>
        </w:rPr>
      </w:pPr>
    </w:p>
    <w:p w14:paraId="5C644A91" w14:textId="774652C1" w:rsidR="006B7CB5" w:rsidRDefault="006B7CB5" w:rsidP="006B7CB5">
      <w:pPr>
        <w:pStyle w:val="ListParagraph"/>
        <w:numPr>
          <w:ilvl w:val="2"/>
          <w:numId w:val="3"/>
        </w:numPr>
        <w:spacing w:after="0" w:line="276" w:lineRule="auto"/>
        <w:rPr>
          <w:rFonts w:cstheme="minorHAnsi"/>
        </w:rPr>
      </w:pPr>
      <w:r>
        <w:rPr>
          <w:rFonts w:cstheme="minorHAnsi"/>
        </w:rPr>
        <w:t>Search for Room allows a user to search for a room.</w:t>
      </w:r>
    </w:p>
    <w:p w14:paraId="3C09D1C6" w14:textId="77777777" w:rsidR="006B7CB5" w:rsidRDefault="006B7CB5" w:rsidP="006B7CB5">
      <w:pPr>
        <w:pStyle w:val="ListParagraph"/>
        <w:spacing w:after="0" w:line="276" w:lineRule="auto"/>
        <w:ind w:left="3240"/>
        <w:rPr>
          <w:rFonts w:cstheme="minorHAnsi"/>
        </w:rPr>
      </w:pPr>
    </w:p>
    <w:p w14:paraId="0D43A60F" w14:textId="3B7E58D3" w:rsidR="006B7CB5" w:rsidRDefault="006B7CB5" w:rsidP="006B7CB5">
      <w:pPr>
        <w:pStyle w:val="ListParagraph"/>
        <w:numPr>
          <w:ilvl w:val="3"/>
          <w:numId w:val="3"/>
        </w:numPr>
        <w:spacing w:after="0" w:line="276" w:lineRule="auto"/>
        <w:rPr>
          <w:rFonts w:cstheme="minorHAnsi"/>
        </w:rPr>
      </w:pPr>
      <w:r>
        <w:rPr>
          <w:rFonts w:cstheme="minorHAnsi"/>
        </w:rPr>
        <w:lastRenderedPageBreak/>
        <w:t>Click the Rooms Menu from the toolbar</w:t>
      </w:r>
    </w:p>
    <w:p w14:paraId="7922695F" w14:textId="77777777" w:rsidR="00474304" w:rsidRDefault="00474304" w:rsidP="00474304">
      <w:pPr>
        <w:pStyle w:val="ListParagraph"/>
        <w:spacing w:after="0" w:line="276" w:lineRule="auto"/>
        <w:ind w:left="3240"/>
        <w:rPr>
          <w:rFonts w:cstheme="minorHAnsi"/>
        </w:rPr>
      </w:pPr>
    </w:p>
    <w:p w14:paraId="0F50871C" w14:textId="38314FBB" w:rsidR="006B7CB5" w:rsidRDefault="006B7CB5" w:rsidP="006B7CB5">
      <w:pPr>
        <w:pStyle w:val="ListParagraph"/>
        <w:numPr>
          <w:ilvl w:val="3"/>
          <w:numId w:val="3"/>
        </w:numPr>
        <w:spacing w:after="0" w:line="276" w:lineRule="auto"/>
        <w:rPr>
          <w:rFonts w:cstheme="minorHAnsi"/>
        </w:rPr>
      </w:pPr>
      <w:r>
        <w:rPr>
          <w:rFonts w:cstheme="minorHAnsi"/>
        </w:rPr>
        <w:t>Select the Search for room menu option</w:t>
      </w:r>
    </w:p>
    <w:p w14:paraId="56CC9A44" w14:textId="64C68D71" w:rsidR="00474304" w:rsidRPr="00474304" w:rsidRDefault="00474304" w:rsidP="00474304">
      <w:pPr>
        <w:spacing w:after="0" w:line="276" w:lineRule="auto"/>
        <w:rPr>
          <w:rFonts w:cstheme="minorHAnsi"/>
        </w:rPr>
      </w:pPr>
    </w:p>
    <w:p w14:paraId="748DF5AB" w14:textId="0A600DF4" w:rsidR="006B7CB5" w:rsidRDefault="006B7CB5" w:rsidP="006B7CB5">
      <w:pPr>
        <w:pStyle w:val="ListParagraph"/>
        <w:numPr>
          <w:ilvl w:val="3"/>
          <w:numId w:val="3"/>
        </w:numPr>
        <w:spacing w:after="0" w:line="276" w:lineRule="auto"/>
        <w:rPr>
          <w:rFonts w:cstheme="minorHAnsi"/>
        </w:rPr>
      </w:pPr>
      <w:r>
        <w:rPr>
          <w:rFonts w:cstheme="minorHAnsi"/>
        </w:rPr>
        <w:t xml:space="preserve">Enter a room name or partial name and click the Search button </w:t>
      </w:r>
    </w:p>
    <w:p w14:paraId="2203EE22" w14:textId="2B95388D" w:rsidR="00474304" w:rsidRPr="00474304" w:rsidRDefault="00474304" w:rsidP="00474304">
      <w:pPr>
        <w:spacing w:after="0" w:line="276" w:lineRule="auto"/>
        <w:rPr>
          <w:rFonts w:cstheme="minorHAnsi"/>
        </w:rPr>
      </w:pPr>
    </w:p>
    <w:p w14:paraId="034878C7" w14:textId="16A74534" w:rsidR="00474304" w:rsidRDefault="00474304" w:rsidP="00474304">
      <w:pPr>
        <w:pStyle w:val="ListParagraph"/>
        <w:jc w:val="center"/>
        <w:rPr>
          <w:rFonts w:cstheme="minorHAnsi"/>
        </w:rPr>
      </w:pPr>
      <w:r>
        <w:rPr>
          <w:noProof/>
          <w:color w:val="0000FF"/>
        </w:rPr>
        <w:drawing>
          <wp:inline distT="0" distB="0" distL="0" distR="0" wp14:anchorId="0C4A6046" wp14:editId="57948D45">
            <wp:extent cx="4143375" cy="2171700"/>
            <wp:effectExtent l="0" t="0" r="9525" b="0"/>
            <wp:docPr id="21" name="Picture 21" descr="Room Search Dialog">
              <a:hlinkClick xmlns:a="http://schemas.openxmlformats.org/drawingml/2006/main" r:id="rId55" tooltip="&quot;Room Search Dialo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oom Search Dialog">
                      <a:hlinkClick r:id="rId55" tooltip="&quot;Room Search Dialog&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43375" cy="2171700"/>
                    </a:xfrm>
                    <a:prstGeom prst="rect">
                      <a:avLst/>
                    </a:prstGeom>
                    <a:noFill/>
                    <a:ln>
                      <a:noFill/>
                    </a:ln>
                  </pic:spPr>
                </pic:pic>
              </a:graphicData>
            </a:graphic>
          </wp:inline>
        </w:drawing>
      </w:r>
    </w:p>
    <w:p w14:paraId="2A169669" w14:textId="77777777" w:rsidR="00474304" w:rsidRPr="00474304" w:rsidRDefault="00474304" w:rsidP="00474304">
      <w:pPr>
        <w:pStyle w:val="ListParagraph"/>
        <w:jc w:val="center"/>
        <w:rPr>
          <w:rFonts w:cstheme="minorHAnsi"/>
        </w:rPr>
      </w:pPr>
    </w:p>
    <w:p w14:paraId="4BBF41B4" w14:textId="75246086" w:rsidR="00474304" w:rsidRDefault="00474304" w:rsidP="006B7CB5">
      <w:pPr>
        <w:pStyle w:val="ListParagraph"/>
        <w:numPr>
          <w:ilvl w:val="3"/>
          <w:numId w:val="3"/>
        </w:numPr>
        <w:spacing w:after="0" w:line="276" w:lineRule="auto"/>
        <w:rPr>
          <w:rFonts w:cstheme="minorHAnsi"/>
        </w:rPr>
      </w:pPr>
      <w:r>
        <w:rPr>
          <w:rFonts w:cstheme="minorHAnsi"/>
        </w:rPr>
        <w:t>Click the Join button to enter the room</w:t>
      </w:r>
    </w:p>
    <w:p w14:paraId="0F97F1AA" w14:textId="77777777" w:rsidR="00474304" w:rsidRDefault="00474304" w:rsidP="00474304">
      <w:pPr>
        <w:pStyle w:val="ListParagraph"/>
        <w:spacing w:after="0" w:line="276" w:lineRule="auto"/>
        <w:ind w:left="3240"/>
        <w:rPr>
          <w:rFonts w:cstheme="minorHAnsi"/>
        </w:rPr>
      </w:pPr>
    </w:p>
    <w:p w14:paraId="0949F40E" w14:textId="6A6FB013" w:rsidR="00474304" w:rsidRPr="00474304" w:rsidRDefault="00474304" w:rsidP="00474304">
      <w:pPr>
        <w:pStyle w:val="ListParagraph"/>
        <w:numPr>
          <w:ilvl w:val="0"/>
          <w:numId w:val="3"/>
        </w:numPr>
        <w:spacing w:after="0" w:line="276" w:lineRule="auto"/>
        <w:rPr>
          <w:rFonts w:cstheme="minorHAnsi"/>
        </w:rPr>
      </w:pPr>
      <w:proofErr w:type="spellStart"/>
      <w:r>
        <w:rPr>
          <w:rFonts w:cstheme="minorHAnsi"/>
          <w:b/>
          <w:u w:val="single"/>
        </w:rPr>
        <w:t>Inteldocs</w:t>
      </w:r>
      <w:proofErr w:type="spellEnd"/>
    </w:p>
    <w:p w14:paraId="59C2BEB0" w14:textId="77777777" w:rsidR="00474304" w:rsidRPr="00474304" w:rsidRDefault="00474304" w:rsidP="00474304">
      <w:pPr>
        <w:pStyle w:val="ListParagraph"/>
        <w:spacing w:after="0" w:line="276" w:lineRule="auto"/>
        <w:ind w:left="1080"/>
        <w:rPr>
          <w:rFonts w:cstheme="minorHAnsi"/>
        </w:rPr>
      </w:pPr>
    </w:p>
    <w:p w14:paraId="403C7560" w14:textId="5071CBFB" w:rsidR="00474304" w:rsidRDefault="00474304" w:rsidP="00474304">
      <w:pPr>
        <w:pStyle w:val="ListParagraph"/>
        <w:numPr>
          <w:ilvl w:val="1"/>
          <w:numId w:val="3"/>
        </w:numPr>
        <w:spacing w:after="0" w:line="276" w:lineRule="auto"/>
        <w:rPr>
          <w:rFonts w:cstheme="minorHAnsi"/>
        </w:rPr>
      </w:pPr>
      <w:r>
        <w:rPr>
          <w:rFonts w:cstheme="minorHAnsi"/>
        </w:rPr>
        <w:t xml:space="preserve">NOTE: Detailed instructions can be located here: </w:t>
      </w:r>
      <w:hyperlink r:id="rId57" w:history="1">
        <w:r w:rsidRPr="00117C61">
          <w:rPr>
            <w:rStyle w:val="Hyperlink"/>
            <w:rFonts w:cstheme="minorHAnsi"/>
          </w:rPr>
          <w:t>https://intellipedia.intelink.gov/wiki/Inteldocs_User_Manual</w:t>
        </w:r>
      </w:hyperlink>
    </w:p>
    <w:p w14:paraId="38AB3772" w14:textId="77777777" w:rsidR="00474304" w:rsidRDefault="00474304" w:rsidP="00474304">
      <w:pPr>
        <w:pStyle w:val="ListParagraph"/>
        <w:spacing w:after="0" w:line="276" w:lineRule="auto"/>
        <w:ind w:left="1800"/>
        <w:rPr>
          <w:rFonts w:cstheme="minorHAnsi"/>
        </w:rPr>
      </w:pPr>
    </w:p>
    <w:p w14:paraId="07CEB7D6" w14:textId="06F81E67" w:rsidR="00474304" w:rsidRDefault="00474304" w:rsidP="00474304">
      <w:pPr>
        <w:pStyle w:val="ListParagraph"/>
        <w:numPr>
          <w:ilvl w:val="1"/>
          <w:numId w:val="3"/>
        </w:numPr>
        <w:spacing w:after="0" w:line="276" w:lineRule="auto"/>
        <w:rPr>
          <w:rFonts w:cstheme="minorHAnsi"/>
        </w:rPr>
      </w:pPr>
      <w:r>
        <w:rPr>
          <w:rFonts w:cstheme="minorHAnsi"/>
        </w:rPr>
        <w:t>Creating a new Folder</w:t>
      </w:r>
    </w:p>
    <w:p w14:paraId="77B31C4C" w14:textId="2609186E" w:rsidR="00474304" w:rsidRPr="00474304" w:rsidRDefault="00474304" w:rsidP="00474304">
      <w:pPr>
        <w:spacing w:after="0" w:line="276" w:lineRule="auto"/>
        <w:rPr>
          <w:rFonts w:cstheme="minorHAnsi"/>
        </w:rPr>
      </w:pPr>
    </w:p>
    <w:p w14:paraId="0331BC41" w14:textId="45FAECE8" w:rsidR="00474304" w:rsidRPr="00521C5D" w:rsidRDefault="00474304" w:rsidP="00521C5D">
      <w:pPr>
        <w:jc w:val="center"/>
        <w:rPr>
          <w:rFonts w:cstheme="minorHAnsi"/>
        </w:rPr>
      </w:pPr>
      <w:r>
        <w:rPr>
          <w:noProof/>
        </w:rPr>
        <w:drawing>
          <wp:inline distT="0" distB="0" distL="0" distR="0" wp14:anchorId="7D5D3DE0" wp14:editId="6692158B">
            <wp:extent cx="1733550" cy="190500"/>
            <wp:effectExtent l="0" t="0" r="0" b="0"/>
            <wp:docPr id="30" name="Picture 30" descr="Inteldocs top navigation options">
              <a:hlinkClick xmlns:a="http://schemas.openxmlformats.org/drawingml/2006/main" r:id="rId58" tooltip="&quot;Inteldocs top navigation opti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teldocs top navigation options">
                      <a:hlinkClick r:id="rId58" tooltip="&quot;Inteldocs top navigation options&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33550" cy="190500"/>
                    </a:xfrm>
                    <a:prstGeom prst="rect">
                      <a:avLst/>
                    </a:prstGeom>
                    <a:noFill/>
                    <a:ln>
                      <a:noFill/>
                    </a:ln>
                  </pic:spPr>
                </pic:pic>
              </a:graphicData>
            </a:graphic>
          </wp:inline>
        </w:drawing>
      </w:r>
    </w:p>
    <w:p w14:paraId="465F5BEB" w14:textId="77777777" w:rsidR="00474304" w:rsidRPr="00474304" w:rsidRDefault="00474304" w:rsidP="00474304">
      <w:pPr>
        <w:pStyle w:val="ListParagraph"/>
        <w:jc w:val="center"/>
        <w:rPr>
          <w:rFonts w:cstheme="minorHAnsi"/>
        </w:rPr>
      </w:pPr>
    </w:p>
    <w:p w14:paraId="53543512" w14:textId="7D50AF3D" w:rsidR="00474304" w:rsidRDefault="00474304" w:rsidP="00474304">
      <w:pPr>
        <w:pStyle w:val="ListParagraph"/>
        <w:numPr>
          <w:ilvl w:val="2"/>
          <w:numId w:val="3"/>
        </w:numPr>
        <w:spacing w:after="0" w:line="276" w:lineRule="auto"/>
        <w:rPr>
          <w:rFonts w:cstheme="minorHAnsi"/>
        </w:rPr>
      </w:pPr>
      <w:r>
        <w:rPr>
          <w:rFonts w:cstheme="minorHAnsi"/>
        </w:rPr>
        <w:t>Clicking on the Folder/Plus icon enables you to create a new sub-folder within your current location.  The Create a New Folder form will prompt you for the following fields:</w:t>
      </w:r>
    </w:p>
    <w:p w14:paraId="1EA98BB3" w14:textId="77777777" w:rsidR="00474304" w:rsidRDefault="00474304" w:rsidP="00474304">
      <w:pPr>
        <w:pStyle w:val="ListParagraph"/>
        <w:spacing w:after="0" w:line="276" w:lineRule="auto"/>
        <w:ind w:left="2520"/>
        <w:rPr>
          <w:rFonts w:cstheme="minorHAnsi"/>
        </w:rPr>
      </w:pPr>
    </w:p>
    <w:p w14:paraId="6B699A72" w14:textId="249AFA40" w:rsidR="00474304" w:rsidRDefault="00BF66E0" w:rsidP="00474304">
      <w:pPr>
        <w:pStyle w:val="ListParagraph"/>
        <w:numPr>
          <w:ilvl w:val="3"/>
          <w:numId w:val="3"/>
        </w:numPr>
        <w:spacing w:after="0" w:line="276" w:lineRule="auto"/>
        <w:rPr>
          <w:rFonts w:cstheme="minorHAnsi"/>
        </w:rPr>
      </w:pPr>
      <w:r>
        <w:rPr>
          <w:rFonts w:cstheme="minorHAnsi"/>
        </w:rPr>
        <w:t>Folder Name</w:t>
      </w:r>
    </w:p>
    <w:p w14:paraId="299545C0" w14:textId="2C9383CE" w:rsidR="00BF66E0" w:rsidRDefault="00BF66E0" w:rsidP="00474304">
      <w:pPr>
        <w:pStyle w:val="ListParagraph"/>
        <w:numPr>
          <w:ilvl w:val="3"/>
          <w:numId w:val="3"/>
        </w:numPr>
        <w:spacing w:after="0" w:line="276" w:lineRule="auto"/>
        <w:rPr>
          <w:rFonts w:cstheme="minorHAnsi"/>
        </w:rPr>
      </w:pPr>
      <w:r>
        <w:rPr>
          <w:rFonts w:cstheme="minorHAnsi"/>
        </w:rPr>
        <w:t>Title</w:t>
      </w:r>
    </w:p>
    <w:p w14:paraId="587E0ABC" w14:textId="729FD928" w:rsidR="00BF66E0" w:rsidRDefault="00BF66E0" w:rsidP="00474304">
      <w:pPr>
        <w:pStyle w:val="ListParagraph"/>
        <w:numPr>
          <w:ilvl w:val="3"/>
          <w:numId w:val="3"/>
        </w:numPr>
        <w:spacing w:after="0" w:line="276" w:lineRule="auto"/>
        <w:rPr>
          <w:rFonts w:cstheme="minorHAnsi"/>
        </w:rPr>
      </w:pPr>
      <w:r>
        <w:rPr>
          <w:rFonts w:cstheme="minorHAnsi"/>
        </w:rPr>
        <w:t>Tags</w:t>
      </w:r>
    </w:p>
    <w:p w14:paraId="140A62CF" w14:textId="037298CF" w:rsidR="00BF66E0" w:rsidRDefault="00BF66E0" w:rsidP="00474304">
      <w:pPr>
        <w:pStyle w:val="ListParagraph"/>
        <w:numPr>
          <w:ilvl w:val="3"/>
          <w:numId w:val="3"/>
        </w:numPr>
        <w:spacing w:after="0" w:line="276" w:lineRule="auto"/>
        <w:rPr>
          <w:rFonts w:cstheme="minorHAnsi"/>
        </w:rPr>
      </w:pPr>
      <w:r>
        <w:rPr>
          <w:rFonts w:cstheme="minorHAnsi"/>
        </w:rPr>
        <w:t>Select Default Sharing Level</w:t>
      </w:r>
    </w:p>
    <w:p w14:paraId="5E5D020F" w14:textId="55F7F5BB" w:rsidR="00BF66E0" w:rsidRDefault="00BF66E0" w:rsidP="00BF66E0">
      <w:pPr>
        <w:pStyle w:val="ListParagraph"/>
        <w:numPr>
          <w:ilvl w:val="4"/>
          <w:numId w:val="3"/>
        </w:numPr>
        <w:spacing w:after="0" w:line="276" w:lineRule="auto"/>
        <w:rPr>
          <w:rFonts w:cstheme="minorHAnsi"/>
        </w:rPr>
      </w:pPr>
      <w:r>
        <w:rPr>
          <w:rFonts w:cstheme="minorHAnsi"/>
        </w:rPr>
        <w:t>Inherit – Inherit permissions from the current folder.</w:t>
      </w:r>
    </w:p>
    <w:p w14:paraId="3EC535C2" w14:textId="31F3819E" w:rsidR="00BF66E0" w:rsidRDefault="00BF66E0" w:rsidP="00BF66E0">
      <w:pPr>
        <w:pStyle w:val="ListParagraph"/>
        <w:numPr>
          <w:ilvl w:val="4"/>
          <w:numId w:val="3"/>
        </w:numPr>
        <w:spacing w:after="0" w:line="276" w:lineRule="auto"/>
        <w:rPr>
          <w:rFonts w:cstheme="minorHAnsi"/>
        </w:rPr>
      </w:pPr>
      <w:r>
        <w:rPr>
          <w:rFonts w:cstheme="minorHAnsi"/>
        </w:rPr>
        <w:t>Private – Only accessible by you.  Select this option if you want to share the folder with specific people later.</w:t>
      </w:r>
    </w:p>
    <w:p w14:paraId="65C047B0" w14:textId="4758591F" w:rsidR="00BF66E0" w:rsidRDefault="00BF66E0" w:rsidP="00BF66E0">
      <w:pPr>
        <w:pStyle w:val="ListParagraph"/>
        <w:numPr>
          <w:ilvl w:val="4"/>
          <w:numId w:val="3"/>
        </w:numPr>
        <w:spacing w:after="0" w:line="276" w:lineRule="auto"/>
        <w:rPr>
          <w:rFonts w:cstheme="minorHAnsi"/>
        </w:rPr>
      </w:pPr>
      <w:r>
        <w:rPr>
          <w:rFonts w:cstheme="minorHAnsi"/>
        </w:rPr>
        <w:t>Public – Read permission granted to everyone.</w:t>
      </w:r>
    </w:p>
    <w:p w14:paraId="6DF2383E" w14:textId="19590B58" w:rsidR="00BF66E0" w:rsidRDefault="00BF66E0" w:rsidP="00BF66E0">
      <w:pPr>
        <w:pStyle w:val="ListParagraph"/>
        <w:numPr>
          <w:ilvl w:val="2"/>
          <w:numId w:val="3"/>
        </w:numPr>
        <w:spacing w:after="0" w:line="276" w:lineRule="auto"/>
        <w:rPr>
          <w:rFonts w:cstheme="minorHAnsi"/>
        </w:rPr>
      </w:pPr>
      <w:r>
        <w:rPr>
          <w:rFonts w:cstheme="minorHAnsi"/>
        </w:rPr>
        <w:lastRenderedPageBreak/>
        <w:t>Click Save to create the folder</w:t>
      </w:r>
    </w:p>
    <w:p w14:paraId="0814E5F8" w14:textId="77777777" w:rsidR="00BF66E0" w:rsidRDefault="00BF66E0" w:rsidP="00BF66E0">
      <w:pPr>
        <w:pStyle w:val="ListParagraph"/>
        <w:spacing w:after="0" w:line="276" w:lineRule="auto"/>
        <w:ind w:left="2520"/>
        <w:rPr>
          <w:rFonts w:cstheme="minorHAnsi"/>
        </w:rPr>
      </w:pPr>
    </w:p>
    <w:p w14:paraId="1C677907" w14:textId="20BE09B0" w:rsidR="00BF66E0" w:rsidRDefault="00BF66E0" w:rsidP="00BF66E0">
      <w:pPr>
        <w:pStyle w:val="ListParagraph"/>
        <w:numPr>
          <w:ilvl w:val="1"/>
          <w:numId w:val="3"/>
        </w:numPr>
        <w:spacing w:after="0" w:line="276" w:lineRule="auto"/>
        <w:rPr>
          <w:rFonts w:cstheme="minorHAnsi"/>
        </w:rPr>
      </w:pPr>
      <w:r>
        <w:rPr>
          <w:rFonts w:cstheme="minorHAnsi"/>
        </w:rPr>
        <w:t>Uploading a File</w:t>
      </w:r>
    </w:p>
    <w:p w14:paraId="35867A6F" w14:textId="77777777" w:rsidR="00BF66E0" w:rsidRPr="00BF66E0" w:rsidRDefault="00BF66E0" w:rsidP="00BF66E0">
      <w:pPr>
        <w:spacing w:after="0" w:line="276" w:lineRule="auto"/>
        <w:rPr>
          <w:rFonts w:cstheme="minorHAnsi"/>
        </w:rPr>
      </w:pPr>
    </w:p>
    <w:p w14:paraId="5D778C0F" w14:textId="7A178D27" w:rsidR="00BF66E0" w:rsidRDefault="00BF66E0" w:rsidP="00BF66E0">
      <w:pPr>
        <w:spacing w:after="0" w:line="276" w:lineRule="auto"/>
        <w:jc w:val="center"/>
        <w:rPr>
          <w:rFonts w:cstheme="minorHAnsi"/>
        </w:rPr>
      </w:pPr>
      <w:r>
        <w:rPr>
          <w:noProof/>
        </w:rPr>
        <w:drawing>
          <wp:inline distT="0" distB="0" distL="0" distR="0" wp14:anchorId="2F6A9EB5" wp14:editId="2857593A">
            <wp:extent cx="1733550" cy="190500"/>
            <wp:effectExtent l="0" t="0" r="0" b="0"/>
            <wp:docPr id="34" name="Picture 34" descr="Inteldocs top navigation options">
              <a:hlinkClick xmlns:a="http://schemas.openxmlformats.org/drawingml/2006/main" r:id="rId58" tooltip="&quot;Inteldocs top navigation opti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teldocs top navigation options">
                      <a:hlinkClick r:id="rId58" tooltip="&quot;Inteldocs top navigation options&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33550" cy="190500"/>
                    </a:xfrm>
                    <a:prstGeom prst="rect">
                      <a:avLst/>
                    </a:prstGeom>
                    <a:noFill/>
                    <a:ln>
                      <a:noFill/>
                    </a:ln>
                  </pic:spPr>
                </pic:pic>
              </a:graphicData>
            </a:graphic>
          </wp:inline>
        </w:drawing>
      </w:r>
    </w:p>
    <w:p w14:paraId="748EFD96" w14:textId="77777777" w:rsidR="00BF66E0" w:rsidRPr="00BF66E0" w:rsidRDefault="00BF66E0" w:rsidP="00BF66E0">
      <w:pPr>
        <w:spacing w:after="0" w:line="276" w:lineRule="auto"/>
        <w:jc w:val="center"/>
        <w:rPr>
          <w:rFonts w:cstheme="minorHAnsi"/>
        </w:rPr>
      </w:pPr>
    </w:p>
    <w:p w14:paraId="729DFB5E" w14:textId="235FD30E" w:rsidR="00BF66E0" w:rsidRDefault="00BF66E0" w:rsidP="00BF66E0">
      <w:pPr>
        <w:pStyle w:val="ListParagraph"/>
        <w:numPr>
          <w:ilvl w:val="2"/>
          <w:numId w:val="3"/>
        </w:numPr>
        <w:spacing w:after="0" w:line="276" w:lineRule="auto"/>
        <w:rPr>
          <w:rFonts w:cstheme="minorHAnsi"/>
        </w:rPr>
      </w:pPr>
      <w:r>
        <w:rPr>
          <w:rFonts w:cstheme="minorHAnsi"/>
        </w:rPr>
        <w:t>Click the Upload icon to upload new file(s) into the current folder.  You can upload up to 100 files at once.</w:t>
      </w:r>
    </w:p>
    <w:p w14:paraId="2E307CEE" w14:textId="77777777" w:rsidR="00521C5D" w:rsidRDefault="00521C5D" w:rsidP="00521C5D">
      <w:pPr>
        <w:pStyle w:val="ListParagraph"/>
        <w:spacing w:after="0" w:line="276" w:lineRule="auto"/>
        <w:ind w:left="2520"/>
        <w:rPr>
          <w:rFonts w:cstheme="minorHAnsi"/>
        </w:rPr>
      </w:pPr>
    </w:p>
    <w:p w14:paraId="081699F4" w14:textId="2C40DCED" w:rsidR="00521C5D" w:rsidRDefault="00521C5D" w:rsidP="00BF66E0">
      <w:pPr>
        <w:pStyle w:val="ListParagraph"/>
        <w:numPr>
          <w:ilvl w:val="2"/>
          <w:numId w:val="3"/>
        </w:numPr>
        <w:spacing w:after="0" w:line="276" w:lineRule="auto"/>
        <w:rPr>
          <w:rFonts w:cstheme="minorHAnsi"/>
        </w:rPr>
      </w:pPr>
      <w:r>
        <w:rPr>
          <w:rFonts w:cstheme="minorHAnsi"/>
        </w:rPr>
        <w:t>Providing the name of a file in a public folder will allow others to Search for it</w:t>
      </w:r>
    </w:p>
    <w:p w14:paraId="6AE45329" w14:textId="77777777" w:rsidR="00521C5D" w:rsidRPr="00521C5D" w:rsidRDefault="00521C5D" w:rsidP="00521C5D">
      <w:pPr>
        <w:pStyle w:val="ListParagraph"/>
        <w:rPr>
          <w:rFonts w:cstheme="minorHAnsi"/>
        </w:rPr>
      </w:pPr>
    </w:p>
    <w:p w14:paraId="4F682F1D" w14:textId="365E71D2" w:rsidR="00521C5D" w:rsidRDefault="00521C5D" w:rsidP="00521C5D">
      <w:pPr>
        <w:pStyle w:val="ListParagraph"/>
        <w:numPr>
          <w:ilvl w:val="1"/>
          <w:numId w:val="3"/>
        </w:numPr>
        <w:spacing w:after="0" w:line="276" w:lineRule="auto"/>
        <w:rPr>
          <w:rFonts w:cstheme="minorHAnsi"/>
        </w:rPr>
      </w:pPr>
      <w:r>
        <w:rPr>
          <w:rFonts w:cstheme="minorHAnsi"/>
        </w:rPr>
        <w:t>Searching for a file or folder</w:t>
      </w:r>
    </w:p>
    <w:p w14:paraId="6041675E" w14:textId="77777777" w:rsidR="00521C5D" w:rsidRDefault="00521C5D" w:rsidP="00521C5D">
      <w:pPr>
        <w:pStyle w:val="ListParagraph"/>
        <w:spacing w:after="0" w:line="276" w:lineRule="auto"/>
        <w:ind w:left="1800"/>
        <w:rPr>
          <w:rFonts w:cstheme="minorHAnsi"/>
        </w:rPr>
      </w:pPr>
    </w:p>
    <w:p w14:paraId="4475ED34" w14:textId="4827786F" w:rsidR="00521C5D" w:rsidRDefault="00521C5D" w:rsidP="00521C5D">
      <w:pPr>
        <w:spacing w:after="0" w:line="276" w:lineRule="auto"/>
        <w:jc w:val="center"/>
        <w:rPr>
          <w:rFonts w:cstheme="minorHAnsi"/>
        </w:rPr>
      </w:pPr>
      <w:r>
        <w:rPr>
          <w:noProof/>
          <w:color w:val="0000FF"/>
        </w:rPr>
        <w:drawing>
          <wp:inline distT="0" distB="0" distL="0" distR="0" wp14:anchorId="4A270C81" wp14:editId="457A3050">
            <wp:extent cx="2076450" cy="1600200"/>
            <wp:effectExtent l="0" t="0" r="0" b="0"/>
            <wp:docPr id="35" name="Picture 35" descr="Inteldocs Search Options">
              <a:hlinkClick xmlns:a="http://schemas.openxmlformats.org/drawingml/2006/main" r:id="rId60" tooltip="&quot;Inteldocs Search Opti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nteldocs Search Options">
                      <a:hlinkClick r:id="rId60" tooltip="&quot;Inteldocs Search Options&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76450" cy="1600200"/>
                    </a:xfrm>
                    <a:prstGeom prst="rect">
                      <a:avLst/>
                    </a:prstGeom>
                    <a:noFill/>
                    <a:ln>
                      <a:noFill/>
                    </a:ln>
                  </pic:spPr>
                </pic:pic>
              </a:graphicData>
            </a:graphic>
          </wp:inline>
        </w:drawing>
      </w:r>
    </w:p>
    <w:p w14:paraId="2D441AC2" w14:textId="77777777" w:rsidR="00521C5D" w:rsidRPr="00521C5D" w:rsidRDefault="00521C5D" w:rsidP="00521C5D">
      <w:pPr>
        <w:spacing w:after="0" w:line="276" w:lineRule="auto"/>
        <w:jc w:val="center"/>
        <w:rPr>
          <w:rFonts w:cstheme="minorHAnsi"/>
        </w:rPr>
      </w:pPr>
    </w:p>
    <w:p w14:paraId="719CA6FE" w14:textId="07DD0A85" w:rsidR="00521C5D" w:rsidRDefault="00521C5D" w:rsidP="00521C5D">
      <w:pPr>
        <w:pStyle w:val="ListParagraph"/>
        <w:numPr>
          <w:ilvl w:val="2"/>
          <w:numId w:val="3"/>
        </w:numPr>
        <w:spacing w:after="0" w:line="276" w:lineRule="auto"/>
        <w:rPr>
          <w:rFonts w:cstheme="minorHAnsi"/>
        </w:rPr>
      </w:pPr>
      <w:r>
        <w:rPr>
          <w:rFonts w:cstheme="minorHAnsi"/>
        </w:rPr>
        <w:t>The Search box located on the top right hand side of the page allows you to search for files, folders, tags or all three.  It will only display items that you have access to, regardless of their location.</w:t>
      </w:r>
    </w:p>
    <w:p w14:paraId="45E956D3" w14:textId="77777777" w:rsidR="00FB5C70" w:rsidRDefault="00FB5C70" w:rsidP="00FB5C70">
      <w:pPr>
        <w:pStyle w:val="ListParagraph"/>
        <w:spacing w:after="0" w:line="276" w:lineRule="auto"/>
        <w:ind w:left="2520"/>
        <w:rPr>
          <w:rFonts w:cstheme="minorHAnsi"/>
        </w:rPr>
      </w:pPr>
    </w:p>
    <w:p w14:paraId="759FA07E" w14:textId="58A085CB" w:rsidR="00FB5C70" w:rsidRDefault="00FB5C70" w:rsidP="00FB5C70">
      <w:pPr>
        <w:pStyle w:val="ListParagraph"/>
        <w:numPr>
          <w:ilvl w:val="1"/>
          <w:numId w:val="3"/>
        </w:numPr>
        <w:spacing w:after="0" w:line="276" w:lineRule="auto"/>
        <w:rPr>
          <w:rFonts w:cstheme="minorHAnsi"/>
        </w:rPr>
      </w:pPr>
      <w:r>
        <w:rPr>
          <w:rFonts w:cstheme="minorHAnsi"/>
        </w:rPr>
        <w:t>Using Group folders</w:t>
      </w:r>
    </w:p>
    <w:p w14:paraId="2139A533" w14:textId="77777777" w:rsidR="00D50090" w:rsidRPr="00D50090" w:rsidRDefault="00D50090" w:rsidP="00D50090">
      <w:pPr>
        <w:spacing w:after="0" w:line="276" w:lineRule="auto"/>
        <w:ind w:left="1440"/>
        <w:rPr>
          <w:rFonts w:cstheme="minorHAnsi"/>
        </w:rPr>
      </w:pPr>
    </w:p>
    <w:p w14:paraId="33077F6B" w14:textId="14D41FF5" w:rsidR="00FB5C70" w:rsidRPr="00D50090" w:rsidRDefault="00D50090" w:rsidP="00D50090">
      <w:pPr>
        <w:spacing w:after="0" w:line="276" w:lineRule="auto"/>
        <w:jc w:val="center"/>
        <w:rPr>
          <w:rFonts w:cstheme="minorHAnsi"/>
        </w:rPr>
      </w:pPr>
      <w:r>
        <w:rPr>
          <w:noProof/>
        </w:rPr>
        <w:drawing>
          <wp:inline distT="0" distB="0" distL="0" distR="0" wp14:anchorId="28DAB2BA" wp14:editId="6907504D">
            <wp:extent cx="1419225" cy="21145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419225" cy="2114550"/>
                    </a:xfrm>
                    <a:prstGeom prst="rect">
                      <a:avLst/>
                    </a:prstGeom>
                  </pic:spPr>
                </pic:pic>
              </a:graphicData>
            </a:graphic>
          </wp:inline>
        </w:drawing>
      </w:r>
    </w:p>
    <w:p w14:paraId="3CB20E6A" w14:textId="15DFCD68" w:rsidR="00D50090" w:rsidRDefault="00FB5C70" w:rsidP="00FB5C70">
      <w:pPr>
        <w:pStyle w:val="ListParagraph"/>
        <w:numPr>
          <w:ilvl w:val="2"/>
          <w:numId w:val="3"/>
        </w:numPr>
        <w:spacing w:after="0" w:line="276" w:lineRule="auto"/>
        <w:rPr>
          <w:rFonts w:cstheme="minorHAnsi"/>
        </w:rPr>
      </w:pPr>
      <w:r>
        <w:rPr>
          <w:rFonts w:cstheme="minorHAnsi"/>
        </w:rPr>
        <w:lastRenderedPageBreak/>
        <w:t>The Group folders page allows you to create a new root level folder to be used by a group/organization.  Group folders require a minimum of 2 administrators</w:t>
      </w:r>
      <w:r w:rsidR="00D50090">
        <w:rPr>
          <w:rFonts w:cstheme="minorHAnsi"/>
        </w:rPr>
        <w:t>.</w:t>
      </w:r>
    </w:p>
    <w:p w14:paraId="45D7BA8A" w14:textId="77777777" w:rsidR="00D50090" w:rsidRDefault="00D50090" w:rsidP="00D50090">
      <w:pPr>
        <w:pStyle w:val="ListParagraph"/>
        <w:spacing w:after="0" w:line="276" w:lineRule="auto"/>
        <w:ind w:left="2520"/>
        <w:rPr>
          <w:rFonts w:cstheme="minorHAnsi"/>
        </w:rPr>
      </w:pPr>
    </w:p>
    <w:p w14:paraId="571289B7" w14:textId="744E2389" w:rsidR="00D50090" w:rsidRDefault="00D50090" w:rsidP="00FB5C70">
      <w:pPr>
        <w:pStyle w:val="ListParagraph"/>
        <w:numPr>
          <w:ilvl w:val="2"/>
          <w:numId w:val="3"/>
        </w:numPr>
        <w:spacing w:after="0" w:line="276" w:lineRule="auto"/>
        <w:rPr>
          <w:rFonts w:cstheme="minorHAnsi"/>
        </w:rPr>
      </w:pPr>
      <w:r>
        <w:rPr>
          <w:rFonts w:cstheme="minorHAnsi"/>
        </w:rPr>
        <w:t>Searching for a group folder will allow you to determine if the group folder you are looking for already exists.</w:t>
      </w:r>
    </w:p>
    <w:p w14:paraId="74B62CC3" w14:textId="4B8D9F55" w:rsidR="00D50090" w:rsidRPr="00D50090" w:rsidRDefault="00D50090" w:rsidP="00D50090">
      <w:pPr>
        <w:spacing w:after="0" w:line="276" w:lineRule="auto"/>
        <w:rPr>
          <w:rFonts w:cstheme="minorHAnsi"/>
        </w:rPr>
      </w:pPr>
    </w:p>
    <w:p w14:paraId="7D3A21B8" w14:textId="2153D06E" w:rsidR="00D50090" w:rsidRDefault="00D50090" w:rsidP="00D50090">
      <w:pPr>
        <w:pStyle w:val="ListParagraph"/>
        <w:jc w:val="center"/>
        <w:rPr>
          <w:rFonts w:cstheme="minorHAnsi"/>
        </w:rPr>
      </w:pPr>
      <w:r>
        <w:rPr>
          <w:noProof/>
        </w:rPr>
        <w:drawing>
          <wp:inline distT="0" distB="0" distL="0" distR="0" wp14:anchorId="276FC6A2" wp14:editId="0623F0F3">
            <wp:extent cx="2638425" cy="6286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638425" cy="628650"/>
                    </a:xfrm>
                    <a:prstGeom prst="rect">
                      <a:avLst/>
                    </a:prstGeom>
                  </pic:spPr>
                </pic:pic>
              </a:graphicData>
            </a:graphic>
          </wp:inline>
        </w:drawing>
      </w:r>
    </w:p>
    <w:p w14:paraId="47E6A40D" w14:textId="77777777" w:rsidR="00D50090" w:rsidRPr="00D50090" w:rsidRDefault="00D50090" w:rsidP="00D50090">
      <w:pPr>
        <w:pStyle w:val="ListParagraph"/>
        <w:rPr>
          <w:rFonts w:cstheme="minorHAnsi"/>
        </w:rPr>
      </w:pPr>
    </w:p>
    <w:p w14:paraId="3323F1CE" w14:textId="4A30309C" w:rsidR="00D50090" w:rsidRDefault="00D50090" w:rsidP="00D50090">
      <w:pPr>
        <w:pStyle w:val="ListParagraph"/>
        <w:numPr>
          <w:ilvl w:val="2"/>
          <w:numId w:val="3"/>
        </w:numPr>
        <w:spacing w:after="0" w:line="276" w:lineRule="auto"/>
        <w:rPr>
          <w:rFonts w:cstheme="minorHAnsi"/>
        </w:rPr>
      </w:pPr>
      <w:r>
        <w:rPr>
          <w:rFonts w:cstheme="minorHAnsi"/>
        </w:rPr>
        <w:t>If you find the folder you’re looking for you can either</w:t>
      </w:r>
    </w:p>
    <w:p w14:paraId="35C5B441" w14:textId="21E713AF" w:rsidR="00D50090" w:rsidRPr="00D50090" w:rsidRDefault="00D50090" w:rsidP="00D50090">
      <w:pPr>
        <w:spacing w:after="0" w:line="276" w:lineRule="auto"/>
        <w:jc w:val="center"/>
        <w:rPr>
          <w:rFonts w:cstheme="minorHAnsi"/>
        </w:rPr>
      </w:pPr>
    </w:p>
    <w:p w14:paraId="290D59A6" w14:textId="1B5F842C" w:rsidR="00D50090" w:rsidRDefault="00D50090" w:rsidP="00D50090">
      <w:pPr>
        <w:pStyle w:val="ListParagraph"/>
        <w:numPr>
          <w:ilvl w:val="3"/>
          <w:numId w:val="3"/>
        </w:numPr>
        <w:spacing w:after="0" w:line="276" w:lineRule="auto"/>
        <w:rPr>
          <w:rFonts w:cstheme="minorHAnsi"/>
        </w:rPr>
      </w:pPr>
      <w:r>
        <w:rPr>
          <w:rFonts w:cstheme="minorHAnsi"/>
        </w:rPr>
        <w:t>Click the name of the folder to gain access if the folder is public or you’ve been granted access:</w:t>
      </w:r>
    </w:p>
    <w:p w14:paraId="32D097D1" w14:textId="77777777" w:rsidR="00D50090" w:rsidRPr="00D50090" w:rsidRDefault="00D50090" w:rsidP="00D50090">
      <w:pPr>
        <w:spacing w:after="0" w:line="276" w:lineRule="auto"/>
        <w:ind w:left="2880"/>
        <w:rPr>
          <w:rFonts w:cstheme="minorHAnsi"/>
        </w:rPr>
      </w:pPr>
    </w:p>
    <w:p w14:paraId="7A78544A" w14:textId="41AC8057" w:rsidR="00D50090" w:rsidRDefault="00D50090" w:rsidP="00D50090">
      <w:pPr>
        <w:spacing w:after="0" w:line="276" w:lineRule="auto"/>
        <w:rPr>
          <w:rFonts w:cstheme="minorHAnsi"/>
        </w:rPr>
      </w:pPr>
      <w:r>
        <w:rPr>
          <w:noProof/>
        </w:rPr>
        <w:drawing>
          <wp:inline distT="0" distB="0" distL="0" distR="0" wp14:anchorId="6C13F6D1" wp14:editId="1D30F143">
            <wp:extent cx="5943600" cy="658495"/>
            <wp:effectExtent l="0" t="0" r="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658495"/>
                    </a:xfrm>
                    <a:prstGeom prst="rect">
                      <a:avLst/>
                    </a:prstGeom>
                  </pic:spPr>
                </pic:pic>
              </a:graphicData>
            </a:graphic>
          </wp:inline>
        </w:drawing>
      </w:r>
    </w:p>
    <w:p w14:paraId="11C45284" w14:textId="77777777" w:rsidR="00B86D3E" w:rsidRPr="00D50090" w:rsidRDefault="00B86D3E" w:rsidP="00D50090">
      <w:pPr>
        <w:spacing w:after="0" w:line="276" w:lineRule="auto"/>
        <w:rPr>
          <w:rFonts w:cstheme="minorHAnsi"/>
        </w:rPr>
      </w:pPr>
    </w:p>
    <w:p w14:paraId="7F15F5FF" w14:textId="339E3B51" w:rsidR="00B86D3E" w:rsidRDefault="00B86D3E" w:rsidP="00B86D3E">
      <w:pPr>
        <w:pStyle w:val="ListParagraph"/>
        <w:numPr>
          <w:ilvl w:val="3"/>
          <w:numId w:val="3"/>
        </w:numPr>
        <w:spacing w:after="0" w:line="276" w:lineRule="auto"/>
        <w:rPr>
          <w:rFonts w:cstheme="minorHAnsi"/>
        </w:rPr>
      </w:pPr>
      <w:r>
        <w:rPr>
          <w:rFonts w:cstheme="minorHAnsi"/>
        </w:rPr>
        <w:t>Or, click Request Access to inform the folder administrators that you require access:</w:t>
      </w:r>
    </w:p>
    <w:p w14:paraId="58565017" w14:textId="77777777" w:rsidR="00B86D3E" w:rsidRDefault="00B86D3E" w:rsidP="00B86D3E">
      <w:pPr>
        <w:pStyle w:val="ListParagraph"/>
        <w:spacing w:after="0" w:line="276" w:lineRule="auto"/>
        <w:ind w:left="3240"/>
        <w:rPr>
          <w:rFonts w:cstheme="minorHAnsi"/>
        </w:rPr>
      </w:pPr>
    </w:p>
    <w:p w14:paraId="22EE3B61" w14:textId="7FEE3E25" w:rsidR="00B86D3E" w:rsidRPr="00B86D3E" w:rsidRDefault="00B86D3E" w:rsidP="00B86D3E">
      <w:pPr>
        <w:spacing w:after="0" w:line="276" w:lineRule="auto"/>
        <w:jc w:val="center"/>
        <w:rPr>
          <w:rFonts w:cstheme="minorHAnsi"/>
        </w:rPr>
      </w:pPr>
      <w:r>
        <w:rPr>
          <w:noProof/>
        </w:rPr>
        <w:drawing>
          <wp:inline distT="0" distB="0" distL="0" distR="0" wp14:anchorId="0AE58360" wp14:editId="0DDBBB48">
            <wp:extent cx="5943600" cy="337820"/>
            <wp:effectExtent l="0" t="0" r="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337820"/>
                    </a:xfrm>
                    <a:prstGeom prst="rect">
                      <a:avLst/>
                    </a:prstGeom>
                  </pic:spPr>
                </pic:pic>
              </a:graphicData>
            </a:graphic>
          </wp:inline>
        </w:drawing>
      </w:r>
      <w:bookmarkStart w:id="4" w:name="_GoBack"/>
      <w:bookmarkEnd w:id="4"/>
    </w:p>
    <w:p w14:paraId="6E165C77" w14:textId="42B6EFAF" w:rsidR="00D50090" w:rsidRPr="00D50090" w:rsidRDefault="00D50090" w:rsidP="00D50090">
      <w:pPr>
        <w:pStyle w:val="ListParagraph"/>
        <w:numPr>
          <w:ilvl w:val="2"/>
          <w:numId w:val="3"/>
        </w:numPr>
        <w:spacing w:after="0" w:line="276" w:lineRule="auto"/>
        <w:rPr>
          <w:rFonts w:cstheme="minorHAnsi"/>
        </w:rPr>
      </w:pPr>
      <w:r>
        <w:rPr>
          <w:rFonts w:cstheme="minorHAnsi"/>
        </w:rPr>
        <w:t>If you cannot find the folder you’re looking for and would like to create a new one, click the link located above the search bar.</w:t>
      </w:r>
    </w:p>
    <w:p w14:paraId="7B2F2E5D" w14:textId="77777777" w:rsidR="00D50090" w:rsidRDefault="00D50090" w:rsidP="00D50090">
      <w:pPr>
        <w:pStyle w:val="ListParagraph"/>
        <w:spacing w:after="0" w:line="276" w:lineRule="auto"/>
        <w:ind w:left="2520"/>
        <w:rPr>
          <w:rFonts w:cstheme="minorHAnsi"/>
        </w:rPr>
      </w:pPr>
    </w:p>
    <w:p w14:paraId="086BCFF0" w14:textId="0E01E8C1" w:rsidR="00D50090" w:rsidRDefault="00D50090" w:rsidP="00D50090">
      <w:pPr>
        <w:pStyle w:val="ListParagraph"/>
        <w:numPr>
          <w:ilvl w:val="3"/>
          <w:numId w:val="3"/>
        </w:numPr>
        <w:spacing w:after="0" w:line="276" w:lineRule="auto"/>
        <w:rPr>
          <w:rFonts w:cstheme="minorHAnsi"/>
        </w:rPr>
      </w:pPr>
      <w:r>
        <w:rPr>
          <w:rFonts w:cstheme="minorHAnsi"/>
        </w:rPr>
        <w:t>You will be brought to the Create New Group Folder page and prompted to provide the following:</w:t>
      </w:r>
    </w:p>
    <w:p w14:paraId="7A4AFF6A" w14:textId="77777777" w:rsidR="00D50090" w:rsidRDefault="00D50090" w:rsidP="00D50090">
      <w:pPr>
        <w:pStyle w:val="ListParagraph"/>
        <w:spacing w:after="0" w:line="276" w:lineRule="auto"/>
        <w:ind w:left="3240"/>
        <w:rPr>
          <w:rFonts w:cstheme="minorHAnsi"/>
        </w:rPr>
      </w:pPr>
    </w:p>
    <w:p w14:paraId="5F244898" w14:textId="5EEA569D" w:rsidR="00D50090" w:rsidRDefault="00D50090" w:rsidP="00D50090">
      <w:pPr>
        <w:pStyle w:val="ListParagraph"/>
        <w:numPr>
          <w:ilvl w:val="4"/>
          <w:numId w:val="3"/>
        </w:numPr>
        <w:spacing w:after="0" w:line="276" w:lineRule="auto"/>
        <w:rPr>
          <w:rFonts w:cstheme="minorHAnsi"/>
        </w:rPr>
      </w:pPr>
      <w:r>
        <w:rPr>
          <w:rFonts w:cstheme="minorHAnsi"/>
        </w:rPr>
        <w:t>Folder Name</w:t>
      </w:r>
    </w:p>
    <w:p w14:paraId="5F09B640" w14:textId="5083BC76" w:rsidR="00D50090" w:rsidRDefault="00D50090" w:rsidP="00D50090">
      <w:pPr>
        <w:pStyle w:val="ListParagraph"/>
        <w:numPr>
          <w:ilvl w:val="4"/>
          <w:numId w:val="3"/>
        </w:numPr>
        <w:spacing w:after="0" w:line="276" w:lineRule="auto"/>
        <w:rPr>
          <w:rFonts w:cstheme="minorHAnsi"/>
        </w:rPr>
      </w:pPr>
      <w:r>
        <w:rPr>
          <w:rFonts w:cstheme="minorHAnsi"/>
        </w:rPr>
        <w:t>Title</w:t>
      </w:r>
    </w:p>
    <w:p w14:paraId="68E1D588" w14:textId="5139271A" w:rsidR="00D50090" w:rsidRDefault="00D50090" w:rsidP="00D50090">
      <w:pPr>
        <w:pStyle w:val="ListParagraph"/>
        <w:numPr>
          <w:ilvl w:val="4"/>
          <w:numId w:val="3"/>
        </w:numPr>
        <w:spacing w:after="0" w:line="276" w:lineRule="auto"/>
        <w:rPr>
          <w:rFonts w:cstheme="minorHAnsi"/>
        </w:rPr>
      </w:pPr>
      <w:r>
        <w:rPr>
          <w:rFonts w:cstheme="minorHAnsi"/>
        </w:rPr>
        <w:t>Tags</w:t>
      </w:r>
    </w:p>
    <w:p w14:paraId="189DE3EB" w14:textId="77777777" w:rsidR="00D50090" w:rsidRDefault="00D50090" w:rsidP="00D50090">
      <w:pPr>
        <w:pStyle w:val="ListParagraph"/>
        <w:spacing w:after="0" w:line="276" w:lineRule="auto"/>
        <w:ind w:left="3960"/>
        <w:rPr>
          <w:rFonts w:cstheme="minorHAnsi"/>
        </w:rPr>
      </w:pPr>
    </w:p>
    <w:p w14:paraId="03EA5E88" w14:textId="77EC21EE" w:rsidR="00D50090" w:rsidRDefault="00D50090" w:rsidP="00D50090">
      <w:pPr>
        <w:pStyle w:val="ListParagraph"/>
        <w:numPr>
          <w:ilvl w:val="4"/>
          <w:numId w:val="3"/>
        </w:numPr>
        <w:spacing w:after="0" w:line="276" w:lineRule="auto"/>
        <w:rPr>
          <w:rFonts w:cstheme="minorHAnsi"/>
        </w:rPr>
      </w:pPr>
      <w:r>
        <w:rPr>
          <w:rFonts w:cstheme="minorHAnsi"/>
        </w:rPr>
        <w:t>You will also be required to identify an additional administrator before clicking Save and creating the folder</w:t>
      </w:r>
    </w:p>
    <w:p w14:paraId="1F28D098" w14:textId="4E57B329" w:rsidR="00D50090" w:rsidRDefault="00D50090" w:rsidP="00D50090">
      <w:pPr>
        <w:pStyle w:val="ListParagraph"/>
        <w:spacing w:after="0" w:line="276" w:lineRule="auto"/>
        <w:ind w:left="4680"/>
        <w:rPr>
          <w:rFonts w:cstheme="minorHAnsi"/>
        </w:rPr>
      </w:pPr>
    </w:p>
    <w:p w14:paraId="128F188E" w14:textId="77777777" w:rsidR="00D50090" w:rsidRDefault="00D50090" w:rsidP="00D50090">
      <w:pPr>
        <w:pStyle w:val="ListParagraph"/>
        <w:spacing w:after="0" w:line="276" w:lineRule="auto"/>
        <w:ind w:left="3240"/>
        <w:rPr>
          <w:rFonts w:cstheme="minorHAnsi"/>
        </w:rPr>
      </w:pPr>
    </w:p>
    <w:p w14:paraId="4143675D" w14:textId="51E1250A" w:rsidR="00D50090" w:rsidRDefault="00D50090" w:rsidP="00D50090">
      <w:pPr>
        <w:pStyle w:val="ListParagraph"/>
        <w:spacing w:after="0" w:line="276" w:lineRule="auto"/>
        <w:ind w:left="3960"/>
        <w:rPr>
          <w:rFonts w:cstheme="minorHAnsi"/>
        </w:rPr>
      </w:pPr>
    </w:p>
    <w:p w14:paraId="4556CAB2" w14:textId="77777777" w:rsidR="00D50090" w:rsidRPr="00D50090" w:rsidRDefault="00D50090" w:rsidP="00D50090">
      <w:pPr>
        <w:pStyle w:val="ListParagraph"/>
        <w:spacing w:after="0" w:line="276" w:lineRule="auto"/>
        <w:ind w:left="2880"/>
        <w:rPr>
          <w:rFonts w:cstheme="minorHAnsi"/>
        </w:rPr>
      </w:pPr>
    </w:p>
    <w:sectPr w:rsidR="00D50090" w:rsidRPr="00D50090">
      <w:headerReference w:type="default" r:id="rId6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CFDA31" w14:textId="77777777" w:rsidR="000F60C2" w:rsidRDefault="000F60C2" w:rsidP="00974196">
      <w:pPr>
        <w:spacing w:after="0" w:line="240" w:lineRule="auto"/>
      </w:pPr>
      <w:r>
        <w:separator/>
      </w:r>
    </w:p>
  </w:endnote>
  <w:endnote w:type="continuationSeparator" w:id="0">
    <w:p w14:paraId="6EA74FAA" w14:textId="77777777" w:rsidR="000F60C2" w:rsidRDefault="000F60C2" w:rsidP="009741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59962C" w14:textId="77777777" w:rsidR="000F60C2" w:rsidRDefault="000F60C2" w:rsidP="00974196">
      <w:pPr>
        <w:spacing w:after="0" w:line="240" w:lineRule="auto"/>
      </w:pPr>
      <w:r>
        <w:separator/>
      </w:r>
    </w:p>
  </w:footnote>
  <w:footnote w:type="continuationSeparator" w:id="0">
    <w:p w14:paraId="66BB72F8" w14:textId="77777777" w:rsidR="000F60C2" w:rsidRDefault="000F60C2" w:rsidP="009741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A16DD" w14:textId="33E2B211" w:rsidR="00974196" w:rsidRDefault="007E665C" w:rsidP="007E665C">
    <w:pPr>
      <w:pStyle w:val="Header"/>
      <w:jc w:val="center"/>
    </w:pPr>
    <w:r>
      <w:rPr>
        <w:rFonts w:ascii="Times New Roman" w:hAnsi="Times New Roman" w:cs="Times New Roman"/>
        <w:b/>
        <w:u w:val="single"/>
      </w:rPr>
      <w:t>WHITEMAN</w:t>
    </w:r>
    <w:r w:rsidR="00974196" w:rsidRPr="009579FD">
      <w:rPr>
        <w:rFonts w:ascii="Times New Roman" w:hAnsi="Times New Roman" w:cs="Times New Roman"/>
        <w:b/>
        <w:u w:val="single"/>
      </w:rPr>
      <w:t xml:space="preserve"> USER GUIDE FOR </w:t>
    </w:r>
    <w:r w:rsidR="009579FD">
      <w:rPr>
        <w:rFonts w:ascii="Times New Roman" w:hAnsi="Times New Roman" w:cs="Times New Roman"/>
        <w:b/>
        <w:u w:val="single"/>
      </w:rPr>
      <w:t>TELEWORKING</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4E58D3"/>
    <w:multiLevelType w:val="hybridMultilevel"/>
    <w:tmpl w:val="42F2CCBA"/>
    <w:lvl w:ilvl="0" w:tplc="4EB8754C">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5A56E8"/>
    <w:multiLevelType w:val="hybridMultilevel"/>
    <w:tmpl w:val="A6EC2C22"/>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29E56E9D"/>
    <w:multiLevelType w:val="hybridMultilevel"/>
    <w:tmpl w:val="4A481D72"/>
    <w:lvl w:ilvl="0" w:tplc="C34CD1EE">
      <w:start w:val="1"/>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4BA404BA"/>
    <w:multiLevelType w:val="hybridMultilevel"/>
    <w:tmpl w:val="3FBA33D0"/>
    <w:lvl w:ilvl="0" w:tplc="059C92A4">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8F77543"/>
    <w:multiLevelType w:val="hybridMultilevel"/>
    <w:tmpl w:val="BF1ADFD8"/>
    <w:lvl w:ilvl="0" w:tplc="059C92A4">
      <w:start w:val="1"/>
      <w:numFmt w:val="decimal"/>
      <w:lvlText w:val="%1."/>
      <w:lvlJc w:val="left"/>
      <w:pPr>
        <w:ind w:left="1080" w:hanging="360"/>
      </w:pPr>
      <w:rPr>
        <w:rFonts w:hint="default"/>
        <w:b/>
        <w:u w:val="single"/>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 w:numId="3">
    <w:abstractNumId w:val="2"/>
  </w:num>
  <w:num w:numId="4">
    <w:abstractNumId w:val="3"/>
  </w:num>
  <w:num w:numId="5">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ILLIAM SIDWELL">
    <w15:presenceInfo w15:providerId="None" w15:userId="WILLIAM SIDWEL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A51"/>
    <w:rsid w:val="000009FD"/>
    <w:rsid w:val="000258F5"/>
    <w:rsid w:val="00047A6E"/>
    <w:rsid w:val="00080963"/>
    <w:rsid w:val="000A441B"/>
    <w:rsid w:val="000A590A"/>
    <w:rsid w:val="000A6A51"/>
    <w:rsid w:val="000D481A"/>
    <w:rsid w:val="000F60C2"/>
    <w:rsid w:val="00110261"/>
    <w:rsid w:val="001630AB"/>
    <w:rsid w:val="00165CEF"/>
    <w:rsid w:val="0017208B"/>
    <w:rsid w:val="001723CF"/>
    <w:rsid w:val="001A6CCC"/>
    <w:rsid w:val="001D43CA"/>
    <w:rsid w:val="002207FD"/>
    <w:rsid w:val="0022275F"/>
    <w:rsid w:val="0027223C"/>
    <w:rsid w:val="002824D9"/>
    <w:rsid w:val="00294EBF"/>
    <w:rsid w:val="002E0E93"/>
    <w:rsid w:val="0030067A"/>
    <w:rsid w:val="00305CE1"/>
    <w:rsid w:val="00353026"/>
    <w:rsid w:val="00367A5D"/>
    <w:rsid w:val="003A2D87"/>
    <w:rsid w:val="003E48A2"/>
    <w:rsid w:val="003F56E9"/>
    <w:rsid w:val="00474304"/>
    <w:rsid w:val="004756E2"/>
    <w:rsid w:val="004811C2"/>
    <w:rsid w:val="004B5483"/>
    <w:rsid w:val="004D48B8"/>
    <w:rsid w:val="005047F1"/>
    <w:rsid w:val="00521C5D"/>
    <w:rsid w:val="0054671D"/>
    <w:rsid w:val="00553F38"/>
    <w:rsid w:val="00566FF0"/>
    <w:rsid w:val="00592769"/>
    <w:rsid w:val="005E397A"/>
    <w:rsid w:val="005F2DDE"/>
    <w:rsid w:val="00625714"/>
    <w:rsid w:val="0066039D"/>
    <w:rsid w:val="00662BB8"/>
    <w:rsid w:val="006722D3"/>
    <w:rsid w:val="006A7D65"/>
    <w:rsid w:val="006B7CB5"/>
    <w:rsid w:val="00745873"/>
    <w:rsid w:val="0076082F"/>
    <w:rsid w:val="00772CDC"/>
    <w:rsid w:val="007C26B5"/>
    <w:rsid w:val="007D1E14"/>
    <w:rsid w:val="007D23FB"/>
    <w:rsid w:val="007E665C"/>
    <w:rsid w:val="00832D69"/>
    <w:rsid w:val="00846270"/>
    <w:rsid w:val="0085233E"/>
    <w:rsid w:val="008613A1"/>
    <w:rsid w:val="0088061E"/>
    <w:rsid w:val="00890ED5"/>
    <w:rsid w:val="008B2868"/>
    <w:rsid w:val="009004F1"/>
    <w:rsid w:val="009243CD"/>
    <w:rsid w:val="009325BF"/>
    <w:rsid w:val="00943761"/>
    <w:rsid w:val="009555A2"/>
    <w:rsid w:val="009579FD"/>
    <w:rsid w:val="00974196"/>
    <w:rsid w:val="009809DD"/>
    <w:rsid w:val="009851BF"/>
    <w:rsid w:val="009F0425"/>
    <w:rsid w:val="00A35DD6"/>
    <w:rsid w:val="00A71C09"/>
    <w:rsid w:val="00A8666D"/>
    <w:rsid w:val="00A959BF"/>
    <w:rsid w:val="00A977E9"/>
    <w:rsid w:val="00B53165"/>
    <w:rsid w:val="00B86D3E"/>
    <w:rsid w:val="00BC4549"/>
    <w:rsid w:val="00BF66E0"/>
    <w:rsid w:val="00C43026"/>
    <w:rsid w:val="00C4490F"/>
    <w:rsid w:val="00C74753"/>
    <w:rsid w:val="00CC46D9"/>
    <w:rsid w:val="00CC687F"/>
    <w:rsid w:val="00CD3326"/>
    <w:rsid w:val="00D05434"/>
    <w:rsid w:val="00D1530E"/>
    <w:rsid w:val="00D2013E"/>
    <w:rsid w:val="00D36B3D"/>
    <w:rsid w:val="00D50090"/>
    <w:rsid w:val="00D72596"/>
    <w:rsid w:val="00D75EB1"/>
    <w:rsid w:val="00DB29FB"/>
    <w:rsid w:val="00DD225D"/>
    <w:rsid w:val="00E21D7C"/>
    <w:rsid w:val="00E8476F"/>
    <w:rsid w:val="00EA7722"/>
    <w:rsid w:val="00ED4ED1"/>
    <w:rsid w:val="00EE57FB"/>
    <w:rsid w:val="00F041E5"/>
    <w:rsid w:val="00F26E8B"/>
    <w:rsid w:val="00F31B43"/>
    <w:rsid w:val="00F3312A"/>
    <w:rsid w:val="00F63B69"/>
    <w:rsid w:val="00F90599"/>
    <w:rsid w:val="00F9066D"/>
    <w:rsid w:val="00FA6DF7"/>
    <w:rsid w:val="00FB5C70"/>
    <w:rsid w:val="253E22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9607C8"/>
  <w15:chartTrackingRefBased/>
  <w15:docId w15:val="{16909BE4-751B-49F7-B811-F1B6B2AE8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6A51"/>
    <w:pPr>
      <w:ind w:left="720"/>
      <w:contextualSpacing/>
    </w:pPr>
  </w:style>
  <w:style w:type="paragraph" w:styleId="NoSpacing">
    <w:name w:val="No Spacing"/>
    <w:uiPriority w:val="1"/>
    <w:qFormat/>
    <w:rsid w:val="00890ED5"/>
    <w:pPr>
      <w:spacing w:after="0" w:line="240" w:lineRule="auto"/>
    </w:pPr>
  </w:style>
  <w:style w:type="character" w:styleId="Hyperlink">
    <w:name w:val="Hyperlink"/>
    <w:basedOn w:val="DefaultParagraphFont"/>
    <w:uiPriority w:val="99"/>
    <w:unhideWhenUsed/>
    <w:rsid w:val="004756E2"/>
    <w:rPr>
      <w:color w:val="0563C1" w:themeColor="hyperlink"/>
      <w:u w:val="single"/>
    </w:rPr>
  </w:style>
  <w:style w:type="paragraph" w:styleId="Header">
    <w:name w:val="header"/>
    <w:basedOn w:val="Normal"/>
    <w:link w:val="HeaderChar"/>
    <w:uiPriority w:val="99"/>
    <w:unhideWhenUsed/>
    <w:rsid w:val="009741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4196"/>
  </w:style>
  <w:style w:type="paragraph" w:styleId="Footer">
    <w:name w:val="footer"/>
    <w:basedOn w:val="Normal"/>
    <w:link w:val="FooterChar"/>
    <w:uiPriority w:val="99"/>
    <w:unhideWhenUsed/>
    <w:rsid w:val="009741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4196"/>
  </w:style>
  <w:style w:type="paragraph" w:styleId="BalloonText">
    <w:name w:val="Balloon Text"/>
    <w:basedOn w:val="Normal"/>
    <w:link w:val="BalloonTextChar"/>
    <w:uiPriority w:val="99"/>
    <w:semiHidden/>
    <w:unhideWhenUsed/>
    <w:rsid w:val="000A44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441B"/>
    <w:rPr>
      <w:rFonts w:ascii="Segoe UI" w:hAnsi="Segoe UI" w:cs="Segoe UI"/>
      <w:sz w:val="18"/>
      <w:szCs w:val="18"/>
    </w:rPr>
  </w:style>
  <w:style w:type="paragraph" w:customStyle="1" w:styleId="Default">
    <w:name w:val="Default"/>
    <w:rsid w:val="008B2868"/>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54671D"/>
    <w:rPr>
      <w:sz w:val="16"/>
      <w:szCs w:val="16"/>
    </w:rPr>
  </w:style>
  <w:style w:type="paragraph" w:styleId="CommentText">
    <w:name w:val="annotation text"/>
    <w:basedOn w:val="Normal"/>
    <w:link w:val="CommentTextChar"/>
    <w:uiPriority w:val="99"/>
    <w:semiHidden/>
    <w:unhideWhenUsed/>
    <w:rsid w:val="0054671D"/>
    <w:pPr>
      <w:spacing w:line="240" w:lineRule="auto"/>
    </w:pPr>
    <w:rPr>
      <w:sz w:val="20"/>
      <w:szCs w:val="20"/>
    </w:rPr>
  </w:style>
  <w:style w:type="character" w:customStyle="1" w:styleId="CommentTextChar">
    <w:name w:val="Comment Text Char"/>
    <w:basedOn w:val="DefaultParagraphFont"/>
    <w:link w:val="CommentText"/>
    <w:uiPriority w:val="99"/>
    <w:semiHidden/>
    <w:rsid w:val="0054671D"/>
    <w:rPr>
      <w:sz w:val="20"/>
      <w:szCs w:val="20"/>
    </w:rPr>
  </w:style>
  <w:style w:type="paragraph" w:styleId="CommentSubject">
    <w:name w:val="annotation subject"/>
    <w:basedOn w:val="CommentText"/>
    <w:next w:val="CommentText"/>
    <w:link w:val="CommentSubjectChar"/>
    <w:uiPriority w:val="99"/>
    <w:semiHidden/>
    <w:unhideWhenUsed/>
    <w:rsid w:val="0054671D"/>
    <w:rPr>
      <w:b/>
      <w:bCs/>
    </w:rPr>
  </w:style>
  <w:style w:type="character" w:customStyle="1" w:styleId="CommentSubjectChar">
    <w:name w:val="Comment Subject Char"/>
    <w:basedOn w:val="CommentTextChar"/>
    <w:link w:val="CommentSubject"/>
    <w:uiPriority w:val="99"/>
    <w:semiHidden/>
    <w:rsid w:val="0054671D"/>
    <w:rPr>
      <w:b/>
      <w:bCs/>
      <w:sz w:val="20"/>
      <w:szCs w:val="20"/>
    </w:rPr>
  </w:style>
  <w:style w:type="character" w:styleId="FollowedHyperlink">
    <w:name w:val="FollowedHyperlink"/>
    <w:basedOn w:val="DefaultParagraphFont"/>
    <w:uiPriority w:val="99"/>
    <w:semiHidden/>
    <w:unhideWhenUsed/>
    <w:rsid w:val="003E48A2"/>
    <w:rPr>
      <w:color w:val="954F72" w:themeColor="followedHyperlink"/>
      <w:u w:val="single"/>
    </w:rPr>
  </w:style>
  <w:style w:type="paragraph" w:styleId="NormalWeb">
    <w:name w:val="Normal (Web)"/>
    <w:basedOn w:val="Normal"/>
    <w:uiPriority w:val="99"/>
    <w:unhideWhenUsed/>
    <w:rsid w:val="001630A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77016">
      <w:bodyDiv w:val="1"/>
      <w:marLeft w:val="0"/>
      <w:marRight w:val="0"/>
      <w:marTop w:val="0"/>
      <w:marBottom w:val="0"/>
      <w:divBdr>
        <w:top w:val="none" w:sz="0" w:space="0" w:color="auto"/>
        <w:left w:val="none" w:sz="0" w:space="0" w:color="auto"/>
        <w:bottom w:val="none" w:sz="0" w:space="0" w:color="auto"/>
        <w:right w:val="none" w:sz="0" w:space="0" w:color="auto"/>
      </w:divBdr>
    </w:div>
    <w:div w:id="151410298">
      <w:bodyDiv w:val="1"/>
      <w:marLeft w:val="0"/>
      <w:marRight w:val="0"/>
      <w:marTop w:val="0"/>
      <w:marBottom w:val="0"/>
      <w:divBdr>
        <w:top w:val="none" w:sz="0" w:space="0" w:color="auto"/>
        <w:left w:val="none" w:sz="0" w:space="0" w:color="auto"/>
        <w:bottom w:val="none" w:sz="0" w:space="0" w:color="auto"/>
        <w:right w:val="none" w:sz="0" w:space="0" w:color="auto"/>
      </w:divBdr>
      <w:divsChild>
        <w:div w:id="357849525">
          <w:marLeft w:val="2400"/>
          <w:marRight w:val="0"/>
          <w:marTop w:val="0"/>
          <w:marBottom w:val="0"/>
          <w:divBdr>
            <w:top w:val="none" w:sz="0" w:space="0" w:color="auto"/>
            <w:left w:val="none" w:sz="0" w:space="0" w:color="auto"/>
            <w:bottom w:val="none" w:sz="0" w:space="0" w:color="auto"/>
            <w:right w:val="none" w:sz="0" w:space="0" w:color="auto"/>
          </w:divBdr>
          <w:divsChild>
            <w:div w:id="149907821">
              <w:marLeft w:val="0"/>
              <w:marRight w:val="0"/>
              <w:marTop w:val="0"/>
              <w:marBottom w:val="0"/>
              <w:divBdr>
                <w:top w:val="none" w:sz="0" w:space="0" w:color="auto"/>
                <w:left w:val="none" w:sz="0" w:space="0" w:color="auto"/>
                <w:bottom w:val="none" w:sz="0" w:space="0" w:color="auto"/>
                <w:right w:val="none" w:sz="0" w:space="0" w:color="auto"/>
              </w:divBdr>
              <w:divsChild>
                <w:div w:id="595790779">
                  <w:marLeft w:val="0"/>
                  <w:marRight w:val="0"/>
                  <w:marTop w:val="0"/>
                  <w:marBottom w:val="0"/>
                  <w:divBdr>
                    <w:top w:val="none" w:sz="0" w:space="0" w:color="auto"/>
                    <w:left w:val="none" w:sz="0" w:space="0" w:color="auto"/>
                    <w:bottom w:val="none" w:sz="0" w:space="0" w:color="auto"/>
                    <w:right w:val="none" w:sz="0" w:space="0" w:color="auto"/>
                  </w:divBdr>
                  <w:divsChild>
                    <w:div w:id="159659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91355">
      <w:bodyDiv w:val="1"/>
      <w:marLeft w:val="0"/>
      <w:marRight w:val="0"/>
      <w:marTop w:val="0"/>
      <w:marBottom w:val="0"/>
      <w:divBdr>
        <w:top w:val="none" w:sz="0" w:space="0" w:color="auto"/>
        <w:left w:val="none" w:sz="0" w:space="0" w:color="auto"/>
        <w:bottom w:val="none" w:sz="0" w:space="0" w:color="auto"/>
        <w:right w:val="none" w:sz="0" w:space="0" w:color="auto"/>
      </w:divBdr>
    </w:div>
    <w:div w:id="328675159">
      <w:bodyDiv w:val="1"/>
      <w:marLeft w:val="0"/>
      <w:marRight w:val="0"/>
      <w:marTop w:val="0"/>
      <w:marBottom w:val="0"/>
      <w:divBdr>
        <w:top w:val="none" w:sz="0" w:space="0" w:color="auto"/>
        <w:left w:val="none" w:sz="0" w:space="0" w:color="auto"/>
        <w:bottom w:val="none" w:sz="0" w:space="0" w:color="auto"/>
        <w:right w:val="none" w:sz="0" w:space="0" w:color="auto"/>
      </w:divBdr>
    </w:div>
    <w:div w:id="664819781">
      <w:bodyDiv w:val="1"/>
      <w:marLeft w:val="0"/>
      <w:marRight w:val="0"/>
      <w:marTop w:val="0"/>
      <w:marBottom w:val="0"/>
      <w:divBdr>
        <w:top w:val="none" w:sz="0" w:space="0" w:color="auto"/>
        <w:left w:val="none" w:sz="0" w:space="0" w:color="auto"/>
        <w:bottom w:val="none" w:sz="0" w:space="0" w:color="auto"/>
        <w:right w:val="none" w:sz="0" w:space="0" w:color="auto"/>
      </w:divBdr>
    </w:div>
    <w:div w:id="746614234">
      <w:bodyDiv w:val="1"/>
      <w:marLeft w:val="0"/>
      <w:marRight w:val="0"/>
      <w:marTop w:val="0"/>
      <w:marBottom w:val="0"/>
      <w:divBdr>
        <w:top w:val="none" w:sz="0" w:space="0" w:color="auto"/>
        <w:left w:val="none" w:sz="0" w:space="0" w:color="auto"/>
        <w:bottom w:val="none" w:sz="0" w:space="0" w:color="auto"/>
        <w:right w:val="none" w:sz="0" w:space="0" w:color="auto"/>
      </w:divBdr>
      <w:divsChild>
        <w:div w:id="1102260458">
          <w:marLeft w:val="2400"/>
          <w:marRight w:val="0"/>
          <w:marTop w:val="0"/>
          <w:marBottom w:val="0"/>
          <w:divBdr>
            <w:top w:val="none" w:sz="0" w:space="0" w:color="auto"/>
            <w:left w:val="none" w:sz="0" w:space="0" w:color="auto"/>
            <w:bottom w:val="none" w:sz="0" w:space="0" w:color="auto"/>
            <w:right w:val="none" w:sz="0" w:space="0" w:color="auto"/>
          </w:divBdr>
          <w:divsChild>
            <w:div w:id="1190685812">
              <w:marLeft w:val="0"/>
              <w:marRight w:val="0"/>
              <w:marTop w:val="0"/>
              <w:marBottom w:val="0"/>
              <w:divBdr>
                <w:top w:val="none" w:sz="0" w:space="0" w:color="auto"/>
                <w:left w:val="none" w:sz="0" w:space="0" w:color="auto"/>
                <w:bottom w:val="none" w:sz="0" w:space="0" w:color="auto"/>
                <w:right w:val="none" w:sz="0" w:space="0" w:color="auto"/>
              </w:divBdr>
              <w:divsChild>
                <w:div w:id="1932202634">
                  <w:marLeft w:val="0"/>
                  <w:marRight w:val="0"/>
                  <w:marTop w:val="0"/>
                  <w:marBottom w:val="0"/>
                  <w:divBdr>
                    <w:top w:val="none" w:sz="0" w:space="0" w:color="auto"/>
                    <w:left w:val="none" w:sz="0" w:space="0" w:color="auto"/>
                    <w:bottom w:val="none" w:sz="0" w:space="0" w:color="auto"/>
                    <w:right w:val="none" w:sz="0" w:space="0" w:color="auto"/>
                  </w:divBdr>
                  <w:divsChild>
                    <w:div w:id="128715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185237">
      <w:bodyDiv w:val="1"/>
      <w:marLeft w:val="0"/>
      <w:marRight w:val="0"/>
      <w:marTop w:val="0"/>
      <w:marBottom w:val="0"/>
      <w:divBdr>
        <w:top w:val="none" w:sz="0" w:space="0" w:color="auto"/>
        <w:left w:val="none" w:sz="0" w:space="0" w:color="auto"/>
        <w:bottom w:val="none" w:sz="0" w:space="0" w:color="auto"/>
        <w:right w:val="none" w:sz="0" w:space="0" w:color="auto"/>
      </w:divBdr>
    </w:div>
    <w:div w:id="1956016007">
      <w:bodyDiv w:val="1"/>
      <w:marLeft w:val="0"/>
      <w:marRight w:val="0"/>
      <w:marTop w:val="0"/>
      <w:marBottom w:val="0"/>
      <w:divBdr>
        <w:top w:val="none" w:sz="0" w:space="0" w:color="auto"/>
        <w:left w:val="none" w:sz="0" w:space="0" w:color="auto"/>
        <w:bottom w:val="none" w:sz="0" w:space="0" w:color="auto"/>
        <w:right w:val="none" w:sz="0" w:space="0" w:color="auto"/>
      </w:divBdr>
    </w:div>
    <w:div w:id="2091610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image" Target="media/image25.PNG"/><Relationship Id="rId21" Type="http://schemas.openxmlformats.org/officeDocument/2006/relationships/hyperlink" Target="https://webmail.apps.mil/" TargetMode="External"/><Relationship Id="rId34" Type="http://schemas.openxmlformats.org/officeDocument/2006/relationships/image" Target="media/image20.PNG"/><Relationship Id="rId42" Type="http://schemas.openxmlformats.org/officeDocument/2006/relationships/image" Target="media/image27.png"/><Relationship Id="rId47" Type="http://schemas.openxmlformats.org/officeDocument/2006/relationships/hyperlink" Target="https://intellipedia.intelink.gov/wiki/File:IIM-Create-Ad-hoc-Room-Option.PNG" TargetMode="External"/><Relationship Id="rId50" Type="http://schemas.openxmlformats.org/officeDocument/2006/relationships/image" Target="media/image31.png"/><Relationship Id="rId55" Type="http://schemas.openxmlformats.org/officeDocument/2006/relationships/hyperlink" Target="https://intellipedia.intelink.gov/wiki/File:Iim_wc_room_search_dialog.png" TargetMode="External"/><Relationship Id="rId63" Type="http://schemas.openxmlformats.org/officeDocument/2006/relationships/image" Target="media/image38.png"/><Relationship Id="rId68"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hyperlink" Target="https://usaf.dps.mil/teams/AFTeamsLaunch" TargetMode="External"/><Relationship Id="rId37" Type="http://schemas.openxmlformats.org/officeDocument/2006/relationships/image" Target="media/image23.PNG"/><Relationship Id="rId40" Type="http://schemas.openxmlformats.org/officeDocument/2006/relationships/hyperlink" Target="https://www.my.af.mil/gcss-af/USAF/ep/contentView.do?contentType=EDITORIAL&amp;contentId=c2DA148126B2372F0016B2D09E194009A&amp;channelPageId=s6925EC13560D0FB5E044080020E329A9&amp;programId=t587B5C096B2372F1016B2D080835010F" TargetMode="External"/><Relationship Id="rId45" Type="http://schemas.openxmlformats.org/officeDocument/2006/relationships/image" Target="media/image29.png"/><Relationship Id="rId53" Type="http://schemas.openxmlformats.org/officeDocument/2006/relationships/hyperlink" Target="https://intellipedia.intelink.gov/wiki/File:IIM-Join-a-Room.PNG" TargetMode="External"/><Relationship Id="rId58" Type="http://schemas.openxmlformats.org/officeDocument/2006/relationships/hyperlink" Target="https://intellipedia.intelink.gov/wiki/File:TopNavWithText.png" TargetMode="External"/><Relationship Id="rId66"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0.JP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hyperlink" Target="https://intellipedia.intelink.gov/wiki/File:IIM-Create-AD-hoc-Room-Screen.PNG" TargetMode="External"/><Relationship Id="rId57" Type="http://schemas.openxmlformats.org/officeDocument/2006/relationships/hyperlink" Target="https://intellipedia.intelink.gov/wiki/Inteldocs_User_Manual" TargetMode="External"/><Relationship Id="rId61" Type="http://schemas.openxmlformats.org/officeDocument/2006/relationships/image" Target="media/image36.png"/><Relationship Id="rId10" Type="http://schemas.openxmlformats.org/officeDocument/2006/relationships/image" Target="media/image1.png"/><Relationship Id="rId19" Type="http://schemas.openxmlformats.org/officeDocument/2006/relationships/hyperlink" Target="https://www.my.af.mil/gcss-af/USAF/ep/contentView.do?contentType=EDITORIAL&amp;contentId=c6925EC192DEA0FB5E044080020E329A9&amp;channelPageId=s6925EC13419A0FB5E044080020E329A9&amp;programId=t2D8EB9D63B957A7F013BB4A56B97073B%20" TargetMode="External"/><Relationship Id="rId31" Type="http://schemas.openxmlformats.org/officeDocument/2006/relationships/image" Target="media/image18.PNG"/><Relationship Id="rId44" Type="http://schemas.openxmlformats.org/officeDocument/2006/relationships/hyperlink" Target="https://www.webex.com/" TargetMode="External"/><Relationship Id="rId52" Type="http://schemas.openxmlformats.org/officeDocument/2006/relationships/image" Target="media/image32.png"/><Relationship Id="rId60" Type="http://schemas.openxmlformats.org/officeDocument/2006/relationships/hyperlink" Target="https://intellipedia.intelink.gov/wiki/File:InteldocsSearch.png" TargetMode="External"/><Relationship Id="rId65"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hyperlink" Target="https://cs2.eis.af.mil/sites/13879/509BW/collaboration/Shared%20Documents/Forms/AllItems.aspx" TargetMode="External"/><Relationship Id="rId14" Type="http://schemas.openxmlformats.org/officeDocument/2006/relationships/image" Target="media/image5.JP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image" Target="media/image30.png"/><Relationship Id="rId56" Type="http://schemas.openxmlformats.org/officeDocument/2006/relationships/image" Target="media/image34.png"/><Relationship Id="rId64" Type="http://schemas.openxmlformats.org/officeDocument/2006/relationships/image" Target="media/image39.png"/><Relationship Id="rId69" Type="http://schemas.openxmlformats.org/officeDocument/2006/relationships/theme" Target="theme/theme1.xml"/><Relationship Id="rId8" Type="http://schemas.openxmlformats.org/officeDocument/2006/relationships/hyperlink" Target="mailto:cfp@us.af.mil" TargetMode="External"/><Relationship Id="rId51" Type="http://schemas.openxmlformats.org/officeDocument/2006/relationships/hyperlink" Target="https://intellipedia.intelink.gov/wiki/File:IIM-Rooms-Menu.PNG"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file:///\\YWHG-FS-001V" TargetMode="External"/><Relationship Id="rId25" Type="http://schemas.openxmlformats.org/officeDocument/2006/relationships/image" Target="media/image12.PNG"/><Relationship Id="rId33" Type="http://schemas.openxmlformats.org/officeDocument/2006/relationships/image" Target="media/image19.JPG"/><Relationship Id="rId38" Type="http://schemas.openxmlformats.org/officeDocument/2006/relationships/image" Target="media/image24.PNG"/><Relationship Id="rId46" Type="http://schemas.openxmlformats.org/officeDocument/2006/relationships/hyperlink" Target="https://intellipedia.intelink.gov/wiki/IIM_WebClient" TargetMode="External"/><Relationship Id="rId59" Type="http://schemas.openxmlformats.org/officeDocument/2006/relationships/image" Target="media/image35.png"/><Relationship Id="rId67" Type="http://schemas.openxmlformats.org/officeDocument/2006/relationships/fontTable" Target="fontTable.xml"/><Relationship Id="rId20" Type="http://schemas.openxmlformats.org/officeDocument/2006/relationships/hyperlink" Target="https://owa.us.af.mil/" TargetMode="External"/><Relationship Id="rId41" Type="http://schemas.openxmlformats.org/officeDocument/2006/relationships/image" Target="media/image26.png"/><Relationship Id="rId54" Type="http://schemas.openxmlformats.org/officeDocument/2006/relationships/image" Target="media/image33.png"/><Relationship Id="rId62"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D2845E-E046-4DAE-863A-C43DA82A3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23</Pages>
  <Words>2050</Words>
  <Characters>11686</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U.S. Air Force</Company>
  <LinksUpToDate>false</LinksUpToDate>
  <CharactersWithSpaces>13709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ARMSTRONG, JULIOUS T SSgt USAF AFGSC 341 CS/SCXK</dc:creator>
  <cp:keywords/>
  <dc:description/>
  <cp:lastModifiedBy>WILLIAM SIDWELL</cp:lastModifiedBy>
  <cp:revision>3</cp:revision>
  <cp:lastPrinted>2020-03-17T20:21:00Z</cp:lastPrinted>
  <dcterms:created xsi:type="dcterms:W3CDTF">2020-03-20T02:32:00Z</dcterms:created>
  <dcterms:modified xsi:type="dcterms:W3CDTF">2020-03-20T02:47:00Z</dcterms:modified>
</cp:coreProperties>
</file>